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71E6520" w14:textId="3B443A66" w:rsidR="00E87BB9" w:rsidDel="00712BF5" w:rsidRDefault="00CD15F9" w:rsidP="007554E4">
      <w:pPr>
        <w:jc w:val="center"/>
        <w:rPr>
          <w:del w:id="1" w:author="JUAN" w:date="2020-07-03T10:20:00Z"/>
          <w:rFonts w:ascii="Soberana Sans Light" w:hAnsi="Soberana Sans Light"/>
        </w:rPr>
      </w:pPr>
      <w:del w:id="2" w:author="CSU APIZACO 3" w:date="2020-10-05T06:07:00Z">
        <w:r w:rsidDel="00712BF5">
          <w:rPr>
            <w:rFonts w:ascii="Soberana Sans Light" w:hAnsi="Soberana Sans Light"/>
          </w:rPr>
          <w:fldChar w:fldCharType="begin"/>
        </w:r>
        <w:r w:rsidDel="00712BF5">
          <w:rPr>
            <w:rFonts w:ascii="Soberana Sans Light" w:hAnsi="Soberana Sans Light"/>
          </w:rPr>
          <w:fldChar w:fldCharType="end"/>
        </w:r>
      </w:del>
      <w:del w:id="3" w:author="CSU APIZACO 3" w:date="2020-07-03T01:50:00Z">
        <w:r w:rsidR="002D5B5B" w:rsidDel="00CD15F9">
          <w:rPr>
            <w:rFonts w:ascii="Soberana Sans Light" w:hAnsi="Soberana Sans Light"/>
          </w:rPr>
          <w:fldChar w:fldCharType="begin"/>
        </w:r>
        <w:r w:rsidR="002D5B5B" w:rsidDel="00CD15F9">
          <w:rPr>
            <w:rFonts w:ascii="Soberana Sans Light" w:hAnsi="Soberana Sans Light"/>
          </w:rPr>
          <w:fldChar w:fldCharType="end"/>
        </w:r>
      </w:del>
      <w:bookmarkStart w:id="4" w:name="_MON_1631617693"/>
      <w:bookmarkEnd w:id="4"/>
      <w:del w:id="5" w:author="CSU APIZACO 3" w:date="2020-01-06T09:23:00Z">
        <w:r w:rsidR="0031616E" w:rsidDel="001446E8">
          <w:rPr>
            <w:rFonts w:ascii="Soberana Sans Light" w:hAnsi="Soberana Sans Light"/>
          </w:rPr>
          <w:object w:dxaOrig="23235" w:dyaOrig="16980" w14:anchorId="2D332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25pt;height:492.75pt" o:ole="">
              <v:imagedata r:id="rId8" o:title=""/>
            </v:shape>
            <o:OLEObject Type="Embed" ProgID="Excel.Sheet.12" ShapeID="_x0000_i1025" DrawAspect="Content" ObjectID="_1663685995" r:id="rId9"/>
          </w:object>
        </w:r>
      </w:del>
      <w:del w:id="6" w:author="CSU APIZACO 3" w:date="2020-04-02T19:46:00Z">
        <w:r w:rsidR="000E239E" w:rsidDel="002D5B5B">
          <w:rPr>
            <w:rFonts w:ascii="Soberana Sans Light" w:hAnsi="Soberana Sans Light"/>
          </w:rPr>
          <w:fldChar w:fldCharType="begin"/>
        </w:r>
        <w:r w:rsidR="000E239E" w:rsidDel="002D5B5B">
          <w:rPr>
            <w:rFonts w:ascii="Soberana Sans Light" w:hAnsi="Soberana Sans Light"/>
          </w:rPr>
          <w:fldChar w:fldCharType="end"/>
        </w:r>
      </w:del>
    </w:p>
    <w:p w14:paraId="43813498" w14:textId="5D979A81" w:rsidR="00712BF5" w:rsidRDefault="00D83BCB" w:rsidP="007554E4">
      <w:pPr>
        <w:jc w:val="center"/>
        <w:rPr>
          <w:ins w:id="7" w:author="CSU APIZACO 3" w:date="2020-10-05T06:07:00Z"/>
          <w:rFonts w:ascii="Soberana Sans Light" w:hAnsi="Soberana Sans Light"/>
        </w:rPr>
      </w:pPr>
      <w:r>
        <w:rPr>
          <w:rFonts w:ascii="Soberana Sans Light" w:hAnsi="Soberana Sans Light"/>
        </w:rPr>
        <w:fldChar w:fldCharType="begin"/>
      </w:r>
      <w:ins w:id="8" w:author="CSU APIZACO 3" w:date="2020-10-05T06:07:00Z">
        <w:r>
          <w:rPr>
            <w:rFonts w:ascii="Soberana Sans Light" w:hAnsi="Soberana Sans Light"/>
          </w:rPr>
          <w:instrText xml:space="preserve"> LINK Excel.Sheet.12 "E:\\CUENTA PUBLICA TRIM III 2020\\ARCHIVO GENERAL 3\\ESTADOS VINCULADOS ARMO.xlsx!B) EA!Área_de_impresión" "" \a \p </w:instrText>
        </w:r>
      </w:ins>
      <w:r>
        <w:rPr>
          <w:rFonts w:ascii="Soberana Sans Light" w:hAnsi="Soberana Sans Light"/>
        </w:rPr>
        <w:fldChar w:fldCharType="separate"/>
      </w:r>
      <w:ins w:id="9" w:author="CSU APIZACO 3" w:date="2020-10-05T06:07:00Z">
        <w:r w:rsidR="006F0F76">
          <w:rPr>
            <w:rFonts w:ascii="Soberana Sans Light" w:hAnsi="Soberana Sans Light"/>
          </w:rPr>
          <w:object w:dxaOrig="21810" w:dyaOrig="16980" w14:anchorId="3001F7BD">
            <v:shape id="_x0000_i1026" type="#_x0000_t75" style="width:672.75pt;height:474pt" o:ole="">
              <v:imagedata r:id="rId10" o:title=""/>
            </v:shape>
          </w:object>
        </w:r>
      </w:ins>
      <w:r>
        <w:rPr>
          <w:rFonts w:ascii="Soberana Sans Light" w:hAnsi="Soberana Sans Light"/>
        </w:rPr>
        <w:fldChar w:fldCharType="end"/>
      </w:r>
    </w:p>
    <w:p w14:paraId="341A2FE1" w14:textId="77777777" w:rsidR="003C1E36" w:rsidDel="00E1490B" w:rsidRDefault="003C1E36" w:rsidP="007554E4">
      <w:pPr>
        <w:jc w:val="center"/>
        <w:rPr>
          <w:del w:id="10" w:author="CSU APIZACO 3" w:date="2020-01-07T09:58:00Z"/>
          <w:rFonts w:ascii="Soberana Sans Light" w:hAnsi="Soberana Sans Light"/>
        </w:rPr>
      </w:pPr>
    </w:p>
    <w:p w14:paraId="6BAB8781" w14:textId="2264DF01" w:rsidR="00D771F5" w:rsidRDefault="00441137" w:rsidP="007554E4">
      <w:pPr>
        <w:jc w:val="center"/>
        <w:rPr>
          <w:rFonts w:ascii="Soberana Sans Light" w:hAnsi="Soberana Sans Light"/>
        </w:rPr>
      </w:pPr>
      <w:del w:id="11" w:author="CSU APIZACO 3" w:date="2020-01-06T09:46:00Z">
        <w:r w:rsidDel="009B6FBE">
          <w:rPr>
            <w:rFonts w:ascii="Soberana Sans Light" w:hAnsi="Soberana Sans Light"/>
          </w:rPr>
          <w:object w:dxaOrig="25434" w:dyaOrig="17663" w14:anchorId="1F88F4CD">
            <v:shape id="_x0000_i1027" type="#_x0000_t75" style="width:648.75pt;height:464.25pt" o:ole="">
              <v:imagedata r:id="rId11" o:title=""/>
            </v:shape>
            <o:OLEObject Type="Embed" ProgID="Excel.Sheet.12" ShapeID="_x0000_i1027" DrawAspect="Content" ObjectID="_1663685996" r:id="rId12"/>
          </w:object>
        </w:r>
      </w:del>
      <w:del w:id="12" w:author="CSU APIZACO 3" w:date="2020-04-02T19:47:00Z">
        <w:r w:rsidR="000E239E" w:rsidDel="002D5B5B">
          <w:rPr>
            <w:rFonts w:ascii="Soberana Sans Light" w:hAnsi="Soberana Sans Light"/>
          </w:rPr>
          <w:fldChar w:fldCharType="begin"/>
        </w:r>
        <w:r w:rsidR="000E239E" w:rsidDel="002D5B5B">
          <w:rPr>
            <w:rFonts w:ascii="Soberana Sans Light" w:hAnsi="Soberana Sans Light"/>
          </w:rPr>
          <w:fldChar w:fldCharType="end"/>
        </w:r>
      </w:del>
      <w:del w:id="13" w:author="CSU APIZACO 3" w:date="2020-07-03T01:51:00Z">
        <w:r w:rsidR="002D5B5B" w:rsidDel="00EE1CDB">
          <w:rPr>
            <w:rFonts w:ascii="Soberana Sans Light" w:hAnsi="Soberana Sans Light"/>
          </w:rPr>
          <w:fldChar w:fldCharType="begin"/>
        </w:r>
        <w:r w:rsidR="002D5B5B" w:rsidDel="00EE1CDB">
          <w:rPr>
            <w:rFonts w:ascii="Soberana Sans Light" w:hAnsi="Soberana Sans Light"/>
          </w:rPr>
          <w:fldChar w:fldCharType="end"/>
        </w:r>
      </w:del>
      <w:del w:id="14" w:author="CSU APIZACO 3" w:date="2020-10-05T06:08:00Z">
        <w:r w:rsidR="00EE1CDB" w:rsidDel="00712BF5">
          <w:rPr>
            <w:rFonts w:ascii="Soberana Sans Light" w:hAnsi="Soberana Sans Light"/>
          </w:rPr>
          <w:fldChar w:fldCharType="begin"/>
        </w:r>
        <w:r w:rsidR="00EE1CDB" w:rsidDel="00712BF5">
          <w:rPr>
            <w:rFonts w:ascii="Soberana Sans Light" w:hAnsi="Soberana Sans Light"/>
          </w:rPr>
          <w:fldChar w:fldCharType="end"/>
        </w:r>
      </w:del>
      <w:r w:rsidR="00D83BCB">
        <w:rPr>
          <w:rFonts w:ascii="Soberana Sans Light" w:hAnsi="Soberana Sans Light"/>
        </w:rPr>
        <w:fldChar w:fldCharType="begin"/>
      </w:r>
      <w:ins w:id="15" w:author="CSU APIZACO 3" w:date="2020-10-05T06:08:00Z">
        <w:r w:rsidR="00D83BCB">
          <w:rPr>
            <w:rFonts w:ascii="Soberana Sans Light" w:hAnsi="Soberana Sans Light"/>
          </w:rPr>
          <w:instrText xml:space="preserve"> LINK Excel.Sheet.12 "E:\\CUENTA PUBLICA TRIM III 2020\\ARCHIVO GENERAL 3\\ESTADOS VINCULADOS ARMO.xlsx!A) ESF!F3C1:F74C11" "" \a \p </w:instrText>
        </w:r>
      </w:ins>
      <w:r w:rsidR="00D83BCB">
        <w:rPr>
          <w:rFonts w:ascii="Soberana Sans Light" w:hAnsi="Soberana Sans Light"/>
        </w:rPr>
        <w:fldChar w:fldCharType="separate"/>
      </w:r>
      <w:ins w:id="16" w:author="CSU APIZACO 3" w:date="2020-10-05T06:08:00Z">
        <w:r w:rsidR="006F0F76">
          <w:rPr>
            <w:rFonts w:ascii="Soberana Sans Light" w:hAnsi="Soberana Sans Light"/>
          </w:rPr>
          <w:object w:dxaOrig="23670" w:dyaOrig="18045" w14:anchorId="30CD6054">
            <v:shape id="_x0000_i1028" type="#_x0000_t75" style="width:679.5pt;height:453.75pt" o:ole="">
              <v:imagedata r:id="rId13" o:title=""/>
            </v:shape>
          </w:object>
        </w:r>
      </w:ins>
      <w:r w:rsidR="00D83BCB">
        <w:rPr>
          <w:rFonts w:ascii="Soberana Sans Light" w:hAnsi="Soberana Sans Light"/>
        </w:rPr>
        <w:fldChar w:fldCharType="end"/>
      </w:r>
    </w:p>
    <w:p w14:paraId="2E7A459E" w14:textId="126616C3" w:rsidR="00D771F5" w:rsidRDefault="00B21C38" w:rsidP="007554E4">
      <w:pPr>
        <w:jc w:val="center"/>
        <w:rPr>
          <w:rFonts w:ascii="Soberana Sans Light" w:hAnsi="Soberana Sans Light"/>
        </w:rPr>
      </w:pPr>
      <w:del w:id="17" w:author="CSU APIZACO 3" w:date="2020-01-06T09:51:00Z">
        <w:r w:rsidDel="009B6FBE">
          <w:rPr>
            <w:rFonts w:ascii="Soberana Sans Light" w:hAnsi="Soberana Sans Light"/>
          </w:rPr>
          <w:object w:dxaOrig="24380" w:dyaOrig="15502" w14:anchorId="56A72D65">
            <v:shape id="_x0000_i1029" type="#_x0000_t75" style="width:659.25pt;height:483pt" o:ole="">
              <v:imagedata r:id="rId14" o:title=""/>
            </v:shape>
            <o:OLEObject Type="Embed" ProgID="Excel.Sheet.12" ShapeID="_x0000_i1029" DrawAspect="Content" ObjectID="_1663685997" r:id="rId15"/>
          </w:object>
        </w:r>
      </w:del>
      <w:del w:id="18" w:author="CSU APIZACO 3" w:date="2020-04-02T19:48:00Z">
        <w:r w:rsidR="000E239E" w:rsidDel="002D5B5B">
          <w:rPr>
            <w:rFonts w:ascii="Soberana Sans Light" w:hAnsi="Soberana Sans Light"/>
          </w:rPr>
          <w:fldChar w:fldCharType="begin"/>
        </w:r>
        <w:r w:rsidR="000E239E" w:rsidDel="002D5B5B">
          <w:rPr>
            <w:rFonts w:ascii="Soberana Sans Light" w:hAnsi="Soberana Sans Light"/>
          </w:rPr>
          <w:fldChar w:fldCharType="end"/>
        </w:r>
      </w:del>
      <w:del w:id="19" w:author="CSU APIZACO 3" w:date="2020-07-03T01:52:00Z">
        <w:r w:rsidR="002D5B5B" w:rsidDel="004B2B4C">
          <w:rPr>
            <w:rFonts w:ascii="Soberana Sans Light" w:hAnsi="Soberana Sans Light"/>
          </w:rPr>
          <w:fldChar w:fldCharType="begin"/>
        </w:r>
        <w:r w:rsidR="002D5B5B" w:rsidDel="004B2B4C">
          <w:rPr>
            <w:rFonts w:ascii="Soberana Sans Light" w:hAnsi="Soberana Sans Light"/>
          </w:rPr>
          <w:fldChar w:fldCharType="end"/>
        </w:r>
      </w:del>
      <w:del w:id="20" w:author="CSU APIZACO 3" w:date="2020-10-05T06:09:00Z">
        <w:r w:rsidR="004B2B4C" w:rsidDel="00712BF5">
          <w:rPr>
            <w:rFonts w:ascii="Soberana Sans Light" w:hAnsi="Soberana Sans Light"/>
          </w:rPr>
          <w:fldChar w:fldCharType="begin"/>
        </w:r>
        <w:r w:rsidR="004B2B4C" w:rsidDel="00712BF5">
          <w:rPr>
            <w:rFonts w:ascii="Soberana Sans Light" w:hAnsi="Soberana Sans Light"/>
          </w:rPr>
          <w:fldChar w:fldCharType="end"/>
        </w:r>
      </w:del>
      <w:r w:rsidR="00D83BCB">
        <w:rPr>
          <w:rFonts w:ascii="Soberana Sans Light" w:hAnsi="Soberana Sans Light"/>
        </w:rPr>
        <w:fldChar w:fldCharType="begin"/>
      </w:r>
      <w:ins w:id="21" w:author="CSU APIZACO 3" w:date="2020-10-05T06:09:00Z">
        <w:r w:rsidR="00D83BCB">
          <w:rPr>
            <w:rFonts w:ascii="Soberana Sans Light" w:hAnsi="Soberana Sans Light"/>
          </w:rPr>
          <w:instrText xml:space="preserve"> LINK Excel.Sheet.12 "E:\\CUENTA PUBLICA TRIM III 2020\\ARCHIVO GENERAL 3\\ESTADOS VINCULADOS ARMO.xlsx!D) ECSF!F3C2:F63C12" "" \a \p </w:instrText>
        </w:r>
      </w:ins>
      <w:r w:rsidR="00D83BCB">
        <w:rPr>
          <w:rFonts w:ascii="Soberana Sans Light" w:hAnsi="Soberana Sans Light"/>
        </w:rPr>
        <w:fldChar w:fldCharType="separate"/>
      </w:r>
      <w:ins w:id="22" w:author="CSU APIZACO 3" w:date="2020-10-05T06:09:00Z">
        <w:r w:rsidR="006F0F76">
          <w:rPr>
            <w:rFonts w:ascii="Soberana Sans Light" w:hAnsi="Soberana Sans Light"/>
          </w:rPr>
          <w:object w:dxaOrig="22470" w:dyaOrig="15795" w14:anchorId="4DD5EE47">
            <v:shape id="_x0000_i1030" type="#_x0000_t75" style="width:679.5pt;height:482.25pt" o:ole="">
              <v:imagedata r:id="rId16" o:title=""/>
            </v:shape>
          </w:object>
        </w:r>
      </w:ins>
      <w:r w:rsidR="00D83BCB">
        <w:rPr>
          <w:rFonts w:ascii="Soberana Sans Light" w:hAnsi="Soberana Sans Light"/>
        </w:rPr>
        <w:fldChar w:fldCharType="end"/>
      </w:r>
    </w:p>
    <w:p w14:paraId="23CD8BA7" w14:textId="6324204C" w:rsidR="00CF118C" w:rsidRDefault="00D83BCB" w:rsidP="007554E4">
      <w:pPr>
        <w:jc w:val="center"/>
        <w:rPr>
          <w:rFonts w:ascii="Soberana Sans Light" w:hAnsi="Soberana Sans Light"/>
        </w:rPr>
      </w:pPr>
      <w:r>
        <w:rPr>
          <w:rFonts w:ascii="Soberana Sans Light" w:hAnsi="Soberana Sans Light"/>
        </w:rPr>
        <w:lastRenderedPageBreak/>
        <w:fldChar w:fldCharType="begin"/>
      </w:r>
      <w:ins w:id="23" w:author="CSU APIZACO 3" w:date="2020-10-05T06:12:00Z">
        <w:r>
          <w:rPr>
            <w:rFonts w:ascii="Soberana Sans Light" w:hAnsi="Soberana Sans Light"/>
          </w:rPr>
          <w:instrText xml:space="preserve"> LINK Excel.Sheet.12 "E:\\CUENTA PUBLICA TRIM III 2020\\ARCHIVO GENERAL 3\\ESTADOS VINCULADOS ARMO.xlsx!F) EAA!F3C2:F45C10" "" \a \p </w:instrText>
        </w:r>
      </w:ins>
      <w:r>
        <w:rPr>
          <w:rFonts w:ascii="Soberana Sans Light" w:hAnsi="Soberana Sans Light"/>
        </w:rPr>
        <w:fldChar w:fldCharType="separate"/>
      </w:r>
      <w:ins w:id="24" w:author="CSU APIZACO 3" w:date="2020-10-05T06:12:00Z">
        <w:r w:rsidR="006F0F76">
          <w:rPr>
            <w:rFonts w:ascii="Soberana Sans Light" w:hAnsi="Soberana Sans Light"/>
          </w:rPr>
          <w:object w:dxaOrig="17625" w:dyaOrig="13185" w14:anchorId="7FA5A7CE">
            <v:shape id="_x0000_i1031" type="#_x0000_t75" style="width:675pt;height:463.5pt" o:ole="">
              <v:imagedata r:id="rId17" o:title=""/>
            </v:shape>
          </w:object>
        </w:r>
      </w:ins>
      <w:r>
        <w:rPr>
          <w:rFonts w:ascii="Soberana Sans Light" w:hAnsi="Soberana Sans Light"/>
        </w:rPr>
        <w:fldChar w:fldCharType="end"/>
      </w:r>
      <w:del w:id="25" w:author="CSU APIZACO 3" w:date="2020-01-06T10:01:00Z">
        <w:r w:rsidR="00B21C38" w:rsidDel="009B6FBE">
          <w:rPr>
            <w:rFonts w:ascii="Soberana Sans Light" w:hAnsi="Soberana Sans Light"/>
          </w:rPr>
          <w:object w:dxaOrig="19102" w:dyaOrig="13051" w14:anchorId="283425C8">
            <v:shape id="_x0000_i1032" type="#_x0000_t75" style="width:671.25pt;height:468pt" o:ole="">
              <v:imagedata r:id="rId18" o:title=""/>
            </v:shape>
            <o:OLEObject Type="Embed" ProgID="Excel.Sheet.12" ShapeID="_x0000_i1032" DrawAspect="Content" ObjectID="_1663685998" r:id="rId19"/>
          </w:object>
        </w:r>
      </w:del>
      <w:del w:id="26" w:author="CSU APIZACO 3" w:date="2020-04-02T19:48:00Z">
        <w:r w:rsidR="000E239E" w:rsidDel="002D5B5B">
          <w:rPr>
            <w:rFonts w:ascii="Soberana Sans Light" w:hAnsi="Soberana Sans Light"/>
          </w:rPr>
          <w:fldChar w:fldCharType="begin"/>
        </w:r>
        <w:r w:rsidR="000E239E" w:rsidDel="002D5B5B">
          <w:rPr>
            <w:rFonts w:ascii="Soberana Sans Light" w:hAnsi="Soberana Sans Light"/>
          </w:rPr>
          <w:fldChar w:fldCharType="end"/>
        </w:r>
      </w:del>
      <w:del w:id="27" w:author="CSU APIZACO 3" w:date="2020-07-03T01:54:00Z">
        <w:r w:rsidR="002D5B5B" w:rsidDel="00D17B22">
          <w:rPr>
            <w:rFonts w:ascii="Soberana Sans Light" w:hAnsi="Soberana Sans Light"/>
          </w:rPr>
          <w:fldChar w:fldCharType="begin"/>
        </w:r>
        <w:r w:rsidR="002D5B5B" w:rsidDel="00D17B22">
          <w:rPr>
            <w:rFonts w:ascii="Soberana Sans Light" w:hAnsi="Soberana Sans Light"/>
          </w:rPr>
          <w:fldChar w:fldCharType="end"/>
        </w:r>
      </w:del>
      <w:del w:id="28" w:author="CSU APIZACO 3" w:date="2020-10-05T06:10:00Z">
        <w:r w:rsidR="00D17B22" w:rsidDel="00712BF5">
          <w:rPr>
            <w:rFonts w:ascii="Soberana Sans Light" w:hAnsi="Soberana Sans Light"/>
          </w:rPr>
          <w:fldChar w:fldCharType="begin"/>
        </w:r>
        <w:r w:rsidR="00D17B22" w:rsidDel="00712BF5">
          <w:rPr>
            <w:rFonts w:ascii="Soberana Sans Light" w:hAnsi="Soberana Sans Light"/>
          </w:rPr>
          <w:fldChar w:fldCharType="end"/>
        </w:r>
      </w:del>
    </w:p>
    <w:p w14:paraId="1F734390" w14:textId="1B169A51" w:rsidR="00CF118C" w:rsidRDefault="002C0C5C" w:rsidP="007554E4">
      <w:pPr>
        <w:jc w:val="center"/>
        <w:rPr>
          <w:ins w:id="29" w:author="CSU APIZACO 3" w:date="2020-04-03T17:11:00Z"/>
          <w:rFonts w:ascii="Soberana Sans Light" w:hAnsi="Soberana Sans Light"/>
        </w:rPr>
      </w:pPr>
      <w:del w:id="30" w:author="CSU APIZACO 3" w:date="2020-01-06T10:04:00Z">
        <w:r w:rsidDel="00E52E27">
          <w:rPr>
            <w:rFonts w:ascii="Soberana Sans Light" w:hAnsi="Soberana Sans Light"/>
          </w:rPr>
          <w:object w:dxaOrig="18505" w:dyaOrig="12471" w14:anchorId="7D6A4FD8">
            <v:shape id="_x0000_i1033" type="#_x0000_t75" style="width:677.25pt;height:462pt" o:ole="">
              <v:imagedata r:id="rId20" o:title=""/>
            </v:shape>
            <o:OLEObject Type="Embed" ProgID="Excel.Sheet.12" ShapeID="_x0000_i1033" DrawAspect="Content" ObjectID="_1663685999" r:id="rId21"/>
          </w:object>
        </w:r>
      </w:del>
      <w:del w:id="31" w:author="CSU APIZACO 3" w:date="2020-04-02T19:49:00Z">
        <w:r w:rsidR="00E54C5D" w:rsidDel="002D5B5B">
          <w:rPr>
            <w:rFonts w:ascii="Soberana Sans Light" w:hAnsi="Soberana Sans Light"/>
          </w:rPr>
          <w:fldChar w:fldCharType="begin"/>
        </w:r>
        <w:r w:rsidR="00E54C5D" w:rsidDel="002D5B5B">
          <w:rPr>
            <w:rFonts w:ascii="Soberana Sans Light" w:hAnsi="Soberana Sans Light"/>
          </w:rPr>
          <w:fldChar w:fldCharType="end"/>
        </w:r>
      </w:del>
      <w:del w:id="32" w:author="CSU APIZACO 3" w:date="2020-07-03T01:56:00Z">
        <w:r w:rsidR="002D5B5B" w:rsidDel="00AD5240">
          <w:rPr>
            <w:rFonts w:ascii="Soberana Sans Light" w:hAnsi="Soberana Sans Light"/>
          </w:rPr>
          <w:fldChar w:fldCharType="begin"/>
        </w:r>
        <w:r w:rsidR="002D5B5B" w:rsidDel="00AD5240">
          <w:rPr>
            <w:rFonts w:ascii="Soberana Sans Light" w:hAnsi="Soberana Sans Light"/>
          </w:rPr>
          <w:fldChar w:fldCharType="end"/>
        </w:r>
      </w:del>
      <w:del w:id="33" w:author="CSU APIZACO 3" w:date="2020-10-05T06:12:00Z">
        <w:r w:rsidR="00AD5240" w:rsidDel="00712BF5">
          <w:rPr>
            <w:rFonts w:ascii="Soberana Sans Light" w:hAnsi="Soberana Sans Light"/>
          </w:rPr>
          <w:fldChar w:fldCharType="begin"/>
        </w:r>
        <w:r w:rsidR="00AD5240" w:rsidDel="00712BF5">
          <w:rPr>
            <w:rFonts w:ascii="Soberana Sans Light" w:hAnsi="Soberana Sans Light"/>
          </w:rPr>
          <w:fldChar w:fldCharType="end"/>
        </w:r>
      </w:del>
      <w:r w:rsidR="00D83BCB">
        <w:rPr>
          <w:rFonts w:ascii="Soberana Sans Light" w:hAnsi="Soberana Sans Light"/>
        </w:rPr>
        <w:fldChar w:fldCharType="begin"/>
      </w:r>
      <w:ins w:id="34" w:author="CSU APIZACO 3" w:date="2020-10-05T06:12:00Z">
        <w:r w:rsidR="00D83BCB">
          <w:rPr>
            <w:rFonts w:ascii="Soberana Sans Light" w:hAnsi="Soberana Sans Light"/>
          </w:rPr>
          <w:instrText xml:space="preserve"> LINK Excel.Sheet.12 "E:\\CUENTA PUBLICA TRIM III 2020\\ARCHIVO GENERAL 3\\ESTADOS VINCULADOS ARMO.xlsx!G) EADP!F4C2:F54C11" "" \a \p </w:instrText>
        </w:r>
      </w:ins>
      <w:r w:rsidR="00D83BCB">
        <w:rPr>
          <w:rFonts w:ascii="Soberana Sans Light" w:hAnsi="Soberana Sans Light"/>
        </w:rPr>
        <w:fldChar w:fldCharType="separate"/>
      </w:r>
      <w:ins w:id="35" w:author="CSU APIZACO 3" w:date="2020-10-05T06:12:00Z">
        <w:r w:rsidR="006F0F76">
          <w:rPr>
            <w:rFonts w:ascii="Soberana Sans Light" w:hAnsi="Soberana Sans Light"/>
          </w:rPr>
          <w:object w:dxaOrig="16905" w:dyaOrig="12510" w14:anchorId="7A32DEF4">
            <v:shape id="_x0000_i1034" type="#_x0000_t75" style="width:671.25pt;height:486.75pt" o:ole="">
              <v:imagedata r:id="rId22" o:title=""/>
            </v:shape>
          </w:object>
        </w:r>
      </w:ins>
      <w:r w:rsidR="00D83BCB">
        <w:rPr>
          <w:rFonts w:ascii="Soberana Sans Light" w:hAnsi="Soberana Sans Light"/>
        </w:rPr>
        <w:fldChar w:fldCharType="end"/>
      </w:r>
    </w:p>
    <w:p w14:paraId="23F3A024" w14:textId="1986DE83" w:rsidR="0050238D" w:rsidRDefault="009A0776" w:rsidP="007554E4">
      <w:pPr>
        <w:jc w:val="center"/>
        <w:rPr>
          <w:rFonts w:ascii="Soberana Sans Light" w:hAnsi="Soberana Sans Light"/>
        </w:rPr>
      </w:pPr>
      <w:del w:id="36" w:author="CSU APIZACO 3" w:date="2020-04-06T13:09:00Z">
        <w:r w:rsidDel="0026557D">
          <w:rPr>
            <w:rFonts w:ascii="Soberana Sans Light" w:hAnsi="Soberana Sans Light"/>
          </w:rPr>
          <w:fldChar w:fldCharType="begin"/>
        </w:r>
        <w:r w:rsidDel="0026557D">
          <w:rPr>
            <w:rFonts w:ascii="Soberana Sans Light" w:hAnsi="Soberana Sans Light"/>
          </w:rPr>
          <w:fldChar w:fldCharType="end"/>
        </w:r>
      </w:del>
      <w:del w:id="37" w:author="CSU APIZACO 3" w:date="2020-07-03T01:58:00Z">
        <w:r w:rsidR="0026557D" w:rsidDel="00122E28">
          <w:rPr>
            <w:rFonts w:ascii="Soberana Sans Light" w:hAnsi="Soberana Sans Light"/>
          </w:rPr>
          <w:fldChar w:fldCharType="begin"/>
        </w:r>
        <w:r w:rsidR="0026557D" w:rsidDel="00122E28">
          <w:rPr>
            <w:rFonts w:ascii="Soberana Sans Light" w:hAnsi="Soberana Sans Light"/>
          </w:rPr>
          <w:fldChar w:fldCharType="end"/>
        </w:r>
      </w:del>
      <w:del w:id="38" w:author="CSU APIZACO 3" w:date="2020-10-05T06:13:00Z">
        <w:r w:rsidR="00122E28" w:rsidDel="00712BF5">
          <w:rPr>
            <w:rFonts w:ascii="Soberana Sans Light" w:hAnsi="Soberana Sans Light"/>
          </w:rPr>
          <w:fldChar w:fldCharType="begin"/>
        </w:r>
        <w:r w:rsidR="00122E28" w:rsidDel="00712BF5">
          <w:rPr>
            <w:rFonts w:ascii="Soberana Sans Light" w:hAnsi="Soberana Sans Light"/>
          </w:rPr>
          <w:fldChar w:fldCharType="end"/>
        </w:r>
      </w:del>
      <w:r w:rsidR="00D83BCB">
        <w:rPr>
          <w:rFonts w:ascii="Soberana Sans Light" w:hAnsi="Soberana Sans Light"/>
        </w:rPr>
        <w:fldChar w:fldCharType="begin"/>
      </w:r>
      <w:ins w:id="39" w:author="CSU APIZACO 3" w:date="2020-10-05T06:13:00Z">
        <w:r w:rsidR="00D83BCB">
          <w:rPr>
            <w:rFonts w:ascii="Soberana Sans Light" w:hAnsi="Soberana Sans Light"/>
          </w:rPr>
          <w:instrText xml:space="preserve"> LINK Excel.Sheet.12 "E:\\CUENTA PUBLICA TRIM III 2020\\ARCHIVO GENERAL 3\\ESTADOS VINCULADOS ARMO.xlsx!C) EVHP!F3C2:F59C10" "" \a \p </w:instrText>
        </w:r>
      </w:ins>
      <w:r w:rsidR="00D83BCB">
        <w:rPr>
          <w:rFonts w:ascii="Soberana Sans Light" w:hAnsi="Soberana Sans Light"/>
        </w:rPr>
        <w:fldChar w:fldCharType="separate"/>
      </w:r>
      <w:ins w:id="40" w:author="CSU APIZACO 3" w:date="2020-10-05T06:13:00Z">
        <w:r w:rsidR="006F0F76">
          <w:rPr>
            <w:rFonts w:ascii="Soberana Sans Light" w:hAnsi="Soberana Sans Light"/>
          </w:rPr>
          <w:object w:dxaOrig="17370" w:dyaOrig="14820" w14:anchorId="043F0ACC">
            <v:shape id="_x0000_i1035" type="#_x0000_t75" style="width:669.75pt;height:464.25pt" o:ole="">
              <v:imagedata r:id="rId23" o:title=""/>
            </v:shape>
          </w:object>
        </w:r>
      </w:ins>
      <w:r w:rsidR="00D83BCB">
        <w:rPr>
          <w:rFonts w:ascii="Soberana Sans Light" w:hAnsi="Soberana Sans Light"/>
        </w:rPr>
        <w:fldChar w:fldCharType="end"/>
      </w:r>
    </w:p>
    <w:bookmarkStart w:id="41" w:name="_MON_1631617765"/>
    <w:bookmarkEnd w:id="41"/>
    <w:p w14:paraId="54533ABA" w14:textId="2997371A" w:rsidR="0050238D" w:rsidRDefault="0031616E" w:rsidP="00C82094">
      <w:pPr>
        <w:jc w:val="center"/>
        <w:rPr>
          <w:rFonts w:ascii="Soberana Sans Light" w:hAnsi="Soberana Sans Light"/>
        </w:rPr>
      </w:pPr>
      <w:del w:id="42" w:author="CSU APIZACO 3" w:date="2020-01-06T10:16:00Z">
        <w:r w:rsidDel="00951361">
          <w:rPr>
            <w:rFonts w:ascii="Soberana Sans Light" w:hAnsi="Soberana Sans Light"/>
          </w:rPr>
          <w:object w:dxaOrig="18670" w:dyaOrig="14570" w14:anchorId="4F934D8C">
            <v:shape id="_x0000_i1036" type="#_x0000_t75" style="width:681.75pt;height:464.25pt" o:ole="">
              <v:imagedata r:id="rId24" o:title=""/>
            </v:shape>
            <o:OLEObject Type="Embed" ProgID="Excel.Sheet.12" ShapeID="_x0000_i1036" DrawAspect="Content" ObjectID="_1663686000" r:id="rId25"/>
          </w:object>
        </w:r>
      </w:del>
      <w:del w:id="43" w:author="CSU APIZACO 3" w:date="2020-04-04T11:02:00Z">
        <w:r w:rsidR="00450851" w:rsidDel="009A0776">
          <w:rPr>
            <w:rFonts w:ascii="Soberana Sans Light" w:hAnsi="Soberana Sans Light"/>
          </w:rPr>
          <w:fldChar w:fldCharType="begin"/>
        </w:r>
        <w:r w:rsidR="00450851" w:rsidDel="009A0776">
          <w:rPr>
            <w:rFonts w:ascii="Soberana Sans Light" w:hAnsi="Soberana Sans Light"/>
          </w:rPr>
          <w:fldChar w:fldCharType="end"/>
        </w:r>
      </w:del>
      <w:del w:id="44" w:author="CSU APIZACO 3" w:date="2020-04-06T13:08:00Z">
        <w:r w:rsidR="0050238D" w:rsidDel="0026557D">
          <w:rPr>
            <w:rFonts w:ascii="Soberana Sans Light" w:hAnsi="Soberana Sans Light"/>
          </w:rPr>
          <w:fldChar w:fldCharType="begin"/>
        </w:r>
        <w:r w:rsidR="0050238D" w:rsidDel="0026557D">
          <w:rPr>
            <w:rFonts w:ascii="Soberana Sans Light" w:hAnsi="Soberana Sans Light"/>
          </w:rPr>
          <w:fldChar w:fldCharType="end"/>
        </w:r>
      </w:del>
      <w:del w:id="45" w:author="CSU APIZACO 3" w:date="2020-07-03T01:59:00Z">
        <w:r w:rsidR="0026557D" w:rsidDel="004A2849">
          <w:rPr>
            <w:rFonts w:ascii="Soberana Sans Light" w:hAnsi="Soberana Sans Light"/>
          </w:rPr>
          <w:fldChar w:fldCharType="begin"/>
        </w:r>
        <w:r w:rsidR="0026557D" w:rsidDel="004A2849">
          <w:rPr>
            <w:rFonts w:ascii="Soberana Sans Light" w:hAnsi="Soberana Sans Light"/>
          </w:rPr>
          <w:fldChar w:fldCharType="end"/>
        </w:r>
      </w:del>
      <w:del w:id="46" w:author="CSU APIZACO 3" w:date="2020-10-05T06:13:00Z">
        <w:r w:rsidR="004A2849" w:rsidDel="00712BF5">
          <w:rPr>
            <w:rFonts w:ascii="Soberana Sans Light" w:hAnsi="Soberana Sans Light"/>
          </w:rPr>
          <w:fldChar w:fldCharType="begin"/>
        </w:r>
        <w:r w:rsidR="004A2849" w:rsidDel="00712BF5">
          <w:rPr>
            <w:rFonts w:ascii="Soberana Sans Light" w:hAnsi="Soberana Sans Light"/>
          </w:rPr>
          <w:fldChar w:fldCharType="end"/>
        </w:r>
      </w:del>
      <w:r w:rsidR="00D83BCB">
        <w:rPr>
          <w:rFonts w:ascii="Soberana Sans Light" w:hAnsi="Soberana Sans Light"/>
        </w:rPr>
        <w:fldChar w:fldCharType="begin"/>
      </w:r>
      <w:ins w:id="47" w:author="CSU APIZACO 3" w:date="2020-10-05T06:14:00Z">
        <w:r w:rsidR="00D83BCB">
          <w:rPr>
            <w:rFonts w:ascii="Soberana Sans Light" w:hAnsi="Soberana Sans Light"/>
          </w:rPr>
          <w:instrText xml:space="preserve"> LINK Excel.Sheet.12 "E:\\CUENTA PUBLICA TRIM III 2020\\ARCHIVO GENERAL 3\\ESTADOS VINCULADOS ARMO.xlsx!E) EFE!F1C3:F57C18" "" \a \p </w:instrText>
        </w:r>
      </w:ins>
      <w:r w:rsidR="00D83BCB">
        <w:rPr>
          <w:rFonts w:ascii="Soberana Sans Light" w:hAnsi="Soberana Sans Light"/>
        </w:rPr>
        <w:fldChar w:fldCharType="separate"/>
      </w:r>
      <w:ins w:id="48" w:author="CSU APIZACO 3" w:date="2020-10-05T06:14:00Z">
        <w:r w:rsidR="006F0F76">
          <w:rPr>
            <w:rFonts w:ascii="Soberana Sans Light" w:hAnsi="Soberana Sans Light"/>
          </w:rPr>
          <w:object w:dxaOrig="22905" w:dyaOrig="17250" w14:anchorId="55BC53FF">
            <v:shape id="_x0000_i1037" type="#_x0000_t75" style="width:671.25pt;height:477pt" o:ole="">
              <v:imagedata r:id="rId26" o:title=""/>
            </v:shape>
          </w:object>
        </w:r>
      </w:ins>
      <w:r w:rsidR="00D83BCB">
        <w:rPr>
          <w:rFonts w:ascii="Soberana Sans Light" w:hAnsi="Soberana Sans Light"/>
        </w:rPr>
        <w:fldChar w:fldCharType="end"/>
      </w:r>
    </w:p>
    <w:p w14:paraId="1800CD83" w14:textId="441B1ADB" w:rsidR="00C82094" w:rsidRDefault="00A7273E" w:rsidP="00FD6888">
      <w:pPr>
        <w:jc w:val="center"/>
        <w:rPr>
          <w:rFonts w:ascii="Soberana Sans Light" w:hAnsi="Soberana Sans Light"/>
        </w:rPr>
      </w:pPr>
      <w:del w:id="49" w:author="CSU APIZACO 3" w:date="2020-01-06T13:01:00Z">
        <w:r w:rsidDel="00174FC1">
          <w:rPr>
            <w:rFonts w:ascii="Soberana Sans Light" w:hAnsi="Soberana Sans Light"/>
          </w:rPr>
          <w:object w:dxaOrig="24975" w:dyaOrig="16676" w14:anchorId="2D161369">
            <v:shape id="_x0000_i1038" type="#_x0000_t75" style="width:681.75pt;height:474.75pt" o:ole="">
              <v:imagedata r:id="rId27" o:title=""/>
            </v:shape>
            <o:OLEObject Type="Embed" ProgID="Excel.Sheet.12" ShapeID="_x0000_i1038" DrawAspect="Content" ObjectID="_1663686001" r:id="rId28"/>
          </w:object>
        </w:r>
      </w:del>
      <w:del w:id="50" w:author="CSU APIZACO 3" w:date="2020-01-07T09:58:00Z">
        <w:r w:rsidR="00F556DF" w:rsidDel="00E1490B">
          <w:rPr>
            <w:rFonts w:ascii="Soberana Sans Light" w:hAnsi="Soberana Sans Light"/>
          </w:rPr>
          <w:fldChar w:fldCharType="begin"/>
        </w:r>
        <w:r w:rsidR="00F556DF" w:rsidDel="00E1490B">
          <w:rPr>
            <w:rFonts w:ascii="Soberana Sans Light" w:hAnsi="Soberana Sans Light"/>
          </w:rPr>
          <w:fldChar w:fldCharType="end"/>
        </w:r>
      </w:del>
      <w:del w:id="51" w:author="CSU APIZACO 3" w:date="2020-04-02T19:52:00Z">
        <w:r w:rsidR="00E1490B" w:rsidDel="002D5B5B">
          <w:rPr>
            <w:rFonts w:ascii="Soberana Sans Light" w:hAnsi="Soberana Sans Light"/>
          </w:rPr>
          <w:fldChar w:fldCharType="begin"/>
        </w:r>
        <w:r w:rsidR="00E1490B" w:rsidDel="002D5B5B">
          <w:rPr>
            <w:rFonts w:ascii="Soberana Sans Light" w:hAnsi="Soberana Sans Light"/>
          </w:rPr>
          <w:fldChar w:fldCharType="end"/>
        </w:r>
      </w:del>
      <w:del w:id="52" w:author="CSU APIZACO 3" w:date="2020-07-03T02:01:00Z">
        <w:r w:rsidR="002D5B5B" w:rsidDel="00AC5AD4">
          <w:rPr>
            <w:rFonts w:ascii="Soberana Sans Light" w:hAnsi="Soberana Sans Light"/>
          </w:rPr>
          <w:fldChar w:fldCharType="begin"/>
        </w:r>
        <w:r w:rsidR="002D5B5B" w:rsidDel="00AC5AD4">
          <w:rPr>
            <w:rFonts w:ascii="Soberana Sans Light" w:hAnsi="Soberana Sans Light"/>
          </w:rPr>
          <w:fldChar w:fldCharType="end"/>
        </w:r>
      </w:del>
    </w:p>
    <w:p w14:paraId="71D8C931" w14:textId="77777777" w:rsidR="00DE11D6" w:rsidRPr="00D536FA" w:rsidRDefault="00DE11D6" w:rsidP="00A05FC2">
      <w:pPr>
        <w:jc w:val="center"/>
        <w:rPr>
          <w:rFonts w:ascii="Soberana Sans" w:hAnsi="Soberana Sans"/>
        </w:rPr>
      </w:pPr>
      <w:r w:rsidRPr="00D536FA">
        <w:rPr>
          <w:rFonts w:ascii="Soberana Sans" w:hAnsi="Soberana Sans"/>
        </w:rPr>
        <w:t>Informe de Pasivos Contingentes</w:t>
      </w:r>
    </w:p>
    <w:p w14:paraId="24AB5C41" w14:textId="2E794420" w:rsidR="00DE11D6" w:rsidRPr="00D536FA" w:rsidRDefault="00DE11D6" w:rsidP="00DE11D6">
      <w:pPr>
        <w:pStyle w:val="Prrafodelista"/>
        <w:rPr>
          <w:rFonts w:ascii="Soberana Sans" w:hAnsi="Soberana Sans"/>
        </w:rPr>
      </w:pPr>
      <w:r w:rsidRPr="00D536FA">
        <w:rPr>
          <w:rFonts w:ascii="Soberana Sans" w:hAnsi="Soberana Sans"/>
        </w:rPr>
        <w:t>El OPD Régimen Estatal de Protección Social en Salud en Tlaxcala, no cuent</w:t>
      </w:r>
      <w:r w:rsidR="00D2374F">
        <w:rPr>
          <w:rFonts w:ascii="Soberana Sans" w:hAnsi="Soberana Sans"/>
        </w:rPr>
        <w:t xml:space="preserve">a con pasivos contingentes </w:t>
      </w:r>
      <w:r w:rsidR="00D5681A">
        <w:rPr>
          <w:rFonts w:ascii="Soberana Sans" w:hAnsi="Soberana Sans"/>
        </w:rPr>
        <w:t>al</w:t>
      </w:r>
      <w:r w:rsidR="00D2374F">
        <w:rPr>
          <w:rFonts w:ascii="Soberana Sans" w:hAnsi="Soberana Sans"/>
        </w:rPr>
        <w:t xml:space="preserve"> </w:t>
      </w:r>
      <w:ins w:id="53" w:author="CSU APIZACO 3" w:date="2020-01-06T13:02:00Z">
        <w:r w:rsidR="000F6879">
          <w:rPr>
            <w:rFonts w:ascii="Soberana Sans" w:hAnsi="Soberana Sans"/>
          </w:rPr>
          <w:t>3</w:t>
        </w:r>
      </w:ins>
      <w:ins w:id="54" w:author="Usuario de Windows" w:date="2020-07-03T06:52:00Z">
        <w:r w:rsidR="007401E8">
          <w:rPr>
            <w:rFonts w:ascii="Soberana Sans" w:hAnsi="Soberana Sans"/>
          </w:rPr>
          <w:t>0</w:t>
        </w:r>
      </w:ins>
      <w:ins w:id="55" w:author="CSU APIZACO 3" w:date="2020-01-06T13:02:00Z">
        <w:del w:id="56" w:author="Usuario de Windows" w:date="2020-07-03T06:52:00Z">
          <w:r w:rsidR="000F6879" w:rsidDel="007401E8">
            <w:rPr>
              <w:rFonts w:ascii="Soberana Sans" w:hAnsi="Soberana Sans"/>
            </w:rPr>
            <w:delText>1</w:delText>
          </w:r>
        </w:del>
      </w:ins>
      <w:del w:id="57" w:author="CSU APIZACO 3" w:date="2020-01-06T13:02:00Z">
        <w:r w:rsidR="00AF2C24" w:rsidDel="000F6879">
          <w:rPr>
            <w:rFonts w:ascii="Soberana Sans" w:hAnsi="Soberana Sans"/>
          </w:rPr>
          <w:delText>3</w:delText>
        </w:r>
        <w:r w:rsidR="002C3894" w:rsidDel="000F6879">
          <w:rPr>
            <w:rFonts w:ascii="Soberana Sans" w:hAnsi="Soberana Sans"/>
          </w:rPr>
          <w:delText>0</w:delText>
        </w:r>
      </w:del>
      <w:r w:rsidRPr="00D536FA">
        <w:rPr>
          <w:rFonts w:ascii="Soberana Sans" w:hAnsi="Soberana Sans"/>
        </w:rPr>
        <w:t xml:space="preserve"> de </w:t>
      </w:r>
      <w:del w:id="58" w:author="CSU APIZACO 3" w:date="2020-01-06T13:02:00Z">
        <w:r w:rsidR="009E1D25" w:rsidDel="000F6879">
          <w:rPr>
            <w:rFonts w:ascii="Soberana Sans" w:hAnsi="Soberana Sans"/>
          </w:rPr>
          <w:delText>sept</w:delText>
        </w:r>
      </w:del>
      <w:ins w:id="59" w:author="CSU APIZACO 3" w:date="2020-10-04T11:19:00Z">
        <w:r w:rsidR="008C2927">
          <w:rPr>
            <w:rFonts w:ascii="Soberana Sans" w:hAnsi="Soberana Sans"/>
          </w:rPr>
          <w:t>septiembre</w:t>
        </w:r>
      </w:ins>
      <w:ins w:id="60" w:author="Usuario de Windows" w:date="2020-07-03T06:52:00Z">
        <w:del w:id="61" w:author="CSU APIZACO 3" w:date="2020-10-04T11:19:00Z">
          <w:r w:rsidR="007401E8" w:rsidDel="008C2927">
            <w:rPr>
              <w:rFonts w:ascii="Soberana Sans" w:hAnsi="Soberana Sans"/>
            </w:rPr>
            <w:delText>junio</w:delText>
          </w:r>
        </w:del>
      </w:ins>
      <w:del w:id="62" w:author="CSU APIZACO 3" w:date="2020-01-06T13:02:00Z">
        <w:r w:rsidR="009E1D25" w:rsidDel="000F6879">
          <w:rPr>
            <w:rFonts w:ascii="Soberana Sans" w:hAnsi="Soberana Sans"/>
          </w:rPr>
          <w:delText>i</w:delText>
        </w:r>
      </w:del>
      <w:ins w:id="63" w:author="CSU APIZACO 3" w:date="2020-04-02T19:54:00Z">
        <w:del w:id="64" w:author="Usuario de Windows" w:date="2020-07-03T06:52:00Z">
          <w:r w:rsidR="002D5B5B" w:rsidDel="007401E8">
            <w:rPr>
              <w:rFonts w:ascii="Soberana Sans" w:hAnsi="Soberana Sans"/>
            </w:rPr>
            <w:delText>marzo</w:delText>
          </w:r>
        </w:del>
      </w:ins>
      <w:del w:id="65" w:author="CSU APIZACO 3" w:date="2020-04-02T19:54:00Z">
        <w:r w:rsidR="009E1D25" w:rsidDel="002D5B5B">
          <w:rPr>
            <w:rFonts w:ascii="Soberana Sans" w:hAnsi="Soberana Sans"/>
          </w:rPr>
          <w:delText>embre</w:delText>
        </w:r>
      </w:del>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w:t>
      </w:r>
      <w:ins w:id="66" w:author="CSU APIZACO 3" w:date="2020-04-02T19:54:00Z">
        <w:r w:rsidR="002D5B5B">
          <w:rPr>
            <w:rFonts w:ascii="Soberana Sans" w:hAnsi="Soberana Sans"/>
          </w:rPr>
          <w:t>20</w:t>
        </w:r>
      </w:ins>
      <w:del w:id="67" w:author="CSU APIZACO 3" w:date="2020-04-02T19:54:00Z">
        <w:r w:rsidR="00F56895" w:rsidDel="002D5B5B">
          <w:rPr>
            <w:rFonts w:ascii="Soberana Sans" w:hAnsi="Soberana Sans"/>
          </w:rPr>
          <w:delText>1</w:delText>
        </w:r>
        <w:r w:rsidR="00740E7A" w:rsidDel="002D5B5B">
          <w:rPr>
            <w:rFonts w:ascii="Soberana Sans" w:hAnsi="Soberana Sans"/>
          </w:rPr>
          <w:delText>9</w:delText>
        </w:r>
      </w:del>
      <w:r w:rsidRPr="00D536FA">
        <w:rPr>
          <w:rFonts w:ascii="Soberana Sans" w:hAnsi="Soberana Sans"/>
        </w:rPr>
        <w:t>.</w:t>
      </w:r>
    </w:p>
    <w:p w14:paraId="5CFF0267" w14:textId="77777777" w:rsidR="00DE11D6" w:rsidRPr="00D536FA" w:rsidRDefault="00A05FC2" w:rsidP="00A05FC2">
      <w:pPr>
        <w:jc w:val="both"/>
        <w:rPr>
          <w:rFonts w:ascii="Soberana Sans" w:hAnsi="Soberana Sans"/>
        </w:rPr>
      </w:pPr>
      <w:r w:rsidRPr="00A05FC2">
        <w:rPr>
          <w:rFonts w:ascii="Soberana Sans" w:hAnsi="Soberana Sans"/>
        </w:rPr>
        <w:t>“En cumplimiento a lo dispuesto en los artículos 46, fracción I, inciso d, y 52 de la Ley General de Contabilidad Gubernamental, y de conformidad con lo establecido en el capítulo VII, numeral III, inciso g) del Manual de Contabilidad Gubernamental emitido por el CONAC, el ente público informa lo siguiente:”</w:t>
      </w:r>
    </w:p>
    <w:tbl>
      <w:tblPr>
        <w:tblW w:w="11640" w:type="dxa"/>
        <w:jc w:val="center"/>
        <w:tblCellMar>
          <w:left w:w="70" w:type="dxa"/>
          <w:right w:w="70" w:type="dxa"/>
        </w:tblCellMar>
        <w:tblLook w:val="04A0" w:firstRow="1" w:lastRow="0" w:firstColumn="1" w:lastColumn="0" w:noHBand="0" w:noVBand="1"/>
      </w:tblPr>
      <w:tblGrid>
        <w:gridCol w:w="2980"/>
        <w:gridCol w:w="6700"/>
        <w:gridCol w:w="1960"/>
      </w:tblGrid>
      <w:tr w:rsidR="00A05FC2" w:rsidRPr="00406090" w14:paraId="529E0562" w14:textId="77777777" w:rsidTr="00406090">
        <w:trPr>
          <w:trHeight w:val="300"/>
          <w:jc w:val="center"/>
        </w:trPr>
        <w:tc>
          <w:tcPr>
            <w:tcW w:w="2980" w:type="dxa"/>
            <w:tcBorders>
              <w:top w:val="single" w:sz="4" w:space="0" w:color="auto"/>
              <w:left w:val="single" w:sz="4" w:space="0" w:color="auto"/>
              <w:bottom w:val="single" w:sz="4" w:space="0" w:color="auto"/>
              <w:right w:val="nil"/>
            </w:tcBorders>
            <w:shd w:val="clear" w:color="auto" w:fill="A20000"/>
            <w:noWrap/>
            <w:vAlign w:val="center"/>
            <w:hideMark/>
          </w:tcPr>
          <w:p w14:paraId="3E0C0CA0"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Cuenta</w:t>
            </w:r>
          </w:p>
        </w:tc>
        <w:tc>
          <w:tcPr>
            <w:tcW w:w="6700" w:type="dxa"/>
            <w:tcBorders>
              <w:top w:val="single" w:sz="4" w:space="0" w:color="auto"/>
              <w:left w:val="nil"/>
              <w:bottom w:val="single" w:sz="4" w:space="0" w:color="auto"/>
              <w:right w:val="nil"/>
            </w:tcBorders>
            <w:shd w:val="clear" w:color="auto" w:fill="A20000"/>
            <w:noWrap/>
            <w:vAlign w:val="center"/>
            <w:hideMark/>
          </w:tcPr>
          <w:p w14:paraId="6F4D1C7B"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Concepto</w:t>
            </w:r>
          </w:p>
        </w:tc>
        <w:tc>
          <w:tcPr>
            <w:tcW w:w="1960" w:type="dxa"/>
            <w:tcBorders>
              <w:top w:val="single" w:sz="4" w:space="0" w:color="auto"/>
              <w:left w:val="nil"/>
              <w:bottom w:val="single" w:sz="4" w:space="0" w:color="auto"/>
              <w:right w:val="single" w:sz="4" w:space="0" w:color="auto"/>
            </w:tcBorders>
            <w:shd w:val="clear" w:color="auto" w:fill="A20000"/>
            <w:noWrap/>
            <w:vAlign w:val="center"/>
            <w:hideMark/>
          </w:tcPr>
          <w:p w14:paraId="7C4A8A06"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Importe</w:t>
            </w:r>
          </w:p>
        </w:tc>
      </w:tr>
      <w:tr w:rsidR="00A05FC2" w:rsidRPr="00A05FC2" w14:paraId="10233E27"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13416E86"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5039D010"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54EFD74B"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7F1E7F10"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331412D8"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2423B68C"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91ED6AE"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1AC8C39B"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4FFD8F4F"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4D6FA556"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4F26B3B3"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693E246D"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2304C22A"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08998939"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531F985"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0469B497"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100863E2"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2CEC995D"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BC44A79"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54F0C14C"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6641B3E9"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019FCE2F"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6AB5A110"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78B59C03" w14:textId="77777777" w:rsidTr="00A05FC2">
        <w:trPr>
          <w:trHeight w:val="255"/>
          <w:jc w:val="center"/>
        </w:trPr>
        <w:tc>
          <w:tcPr>
            <w:tcW w:w="2980" w:type="dxa"/>
            <w:tcBorders>
              <w:top w:val="nil"/>
              <w:left w:val="single" w:sz="4" w:space="0" w:color="auto"/>
              <w:bottom w:val="nil"/>
              <w:right w:val="nil"/>
            </w:tcBorders>
            <w:shd w:val="clear" w:color="000000" w:fill="FFFFFF"/>
            <w:noWrap/>
            <w:vAlign w:val="bottom"/>
            <w:hideMark/>
          </w:tcPr>
          <w:p w14:paraId="333467C9"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double" w:sz="6" w:space="0" w:color="auto"/>
              <w:right w:val="nil"/>
            </w:tcBorders>
            <w:shd w:val="clear" w:color="000000" w:fill="FFFFFF"/>
            <w:noWrap/>
            <w:vAlign w:val="bottom"/>
            <w:hideMark/>
          </w:tcPr>
          <w:p w14:paraId="7C7E686D"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1960" w:type="dxa"/>
            <w:tcBorders>
              <w:top w:val="nil"/>
              <w:left w:val="nil"/>
              <w:bottom w:val="double" w:sz="6" w:space="0" w:color="auto"/>
              <w:right w:val="single" w:sz="4" w:space="0" w:color="auto"/>
            </w:tcBorders>
            <w:shd w:val="clear" w:color="000000" w:fill="FFFFFF"/>
            <w:noWrap/>
            <w:vAlign w:val="bottom"/>
            <w:hideMark/>
          </w:tcPr>
          <w:p w14:paraId="187918B5"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r>
      <w:tr w:rsidR="00A05FC2" w:rsidRPr="00A05FC2" w14:paraId="6DB8FD4D" w14:textId="77777777" w:rsidTr="00A05FC2">
        <w:trPr>
          <w:trHeight w:val="255"/>
          <w:jc w:val="center"/>
        </w:trPr>
        <w:tc>
          <w:tcPr>
            <w:tcW w:w="2980" w:type="dxa"/>
            <w:tcBorders>
              <w:top w:val="nil"/>
              <w:left w:val="single" w:sz="4" w:space="0" w:color="auto"/>
              <w:bottom w:val="single" w:sz="4" w:space="0" w:color="auto"/>
              <w:right w:val="nil"/>
            </w:tcBorders>
            <w:shd w:val="clear" w:color="000000" w:fill="FFFFFF"/>
            <w:noWrap/>
            <w:vAlign w:val="bottom"/>
            <w:hideMark/>
          </w:tcPr>
          <w:p w14:paraId="6A2F0B22"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single" w:sz="4" w:space="0" w:color="auto"/>
              <w:right w:val="nil"/>
            </w:tcBorders>
            <w:shd w:val="clear" w:color="000000" w:fill="FFFFFF"/>
            <w:noWrap/>
            <w:vAlign w:val="bottom"/>
            <w:hideMark/>
          </w:tcPr>
          <w:p w14:paraId="29CB14DC" w14:textId="77777777" w:rsidR="00A05FC2" w:rsidRPr="00A05FC2" w:rsidRDefault="00A05FC2" w:rsidP="00A05FC2">
            <w:pPr>
              <w:spacing w:after="0" w:line="240" w:lineRule="auto"/>
              <w:rPr>
                <w:rFonts w:ascii="Arial" w:eastAsia="Times New Roman" w:hAnsi="Arial" w:cs="Arial"/>
                <w:b/>
                <w:bCs/>
                <w:color w:val="000000"/>
                <w:sz w:val="18"/>
                <w:szCs w:val="18"/>
                <w:lang w:eastAsia="es-MX"/>
              </w:rPr>
            </w:pPr>
            <w:r w:rsidRPr="00A05FC2">
              <w:rPr>
                <w:rFonts w:ascii="Arial" w:eastAsia="Times New Roman" w:hAnsi="Arial" w:cs="Arial"/>
                <w:b/>
                <w:bCs/>
                <w:color w:val="000000"/>
                <w:sz w:val="18"/>
                <w:szCs w:val="18"/>
                <w:lang w:eastAsia="es-MX"/>
              </w:rPr>
              <w:t>TOTAL</w:t>
            </w:r>
          </w:p>
        </w:tc>
        <w:tc>
          <w:tcPr>
            <w:tcW w:w="1960" w:type="dxa"/>
            <w:tcBorders>
              <w:top w:val="nil"/>
              <w:left w:val="nil"/>
              <w:bottom w:val="single" w:sz="4" w:space="0" w:color="auto"/>
              <w:right w:val="single" w:sz="4" w:space="0" w:color="auto"/>
            </w:tcBorders>
            <w:shd w:val="clear" w:color="000000" w:fill="FFFFFF"/>
            <w:noWrap/>
            <w:vAlign w:val="bottom"/>
            <w:hideMark/>
          </w:tcPr>
          <w:p w14:paraId="6EEBF8E9" w14:textId="77777777" w:rsidR="00A05FC2" w:rsidRPr="00A05FC2" w:rsidRDefault="00406090" w:rsidP="00A05FC2">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$0.00</w:t>
            </w:r>
            <w:r w:rsidR="00A05FC2" w:rsidRPr="00A05FC2">
              <w:rPr>
                <w:rFonts w:ascii="Arial" w:eastAsia="Times New Roman" w:hAnsi="Arial" w:cs="Arial"/>
                <w:b/>
                <w:bCs/>
                <w:color w:val="000000"/>
                <w:sz w:val="18"/>
                <w:szCs w:val="18"/>
                <w:lang w:eastAsia="es-MX"/>
              </w:rPr>
              <w:t> </w:t>
            </w:r>
          </w:p>
        </w:tc>
      </w:tr>
    </w:tbl>
    <w:p w14:paraId="6CDA5A26" w14:textId="77777777" w:rsidR="00A05FC2" w:rsidRDefault="00A05FC2" w:rsidP="00DE11D6">
      <w:pPr>
        <w:rPr>
          <w:rFonts w:ascii="Soberana Sans" w:hAnsi="Soberana Sans"/>
        </w:rPr>
      </w:pPr>
    </w:p>
    <w:p w14:paraId="0FC1424B" w14:textId="77777777" w:rsidR="00DE11D6" w:rsidRPr="00D536FA" w:rsidRDefault="00A05FC2" w:rsidP="00DE11D6">
      <w:pPr>
        <w:rPr>
          <w:rFonts w:ascii="Soberana Sans" w:hAnsi="Soberana Sans"/>
        </w:rPr>
      </w:pPr>
      <w:r w:rsidRPr="00A05FC2">
        <w:rPr>
          <w:rFonts w:ascii="Soberana Sans" w:hAnsi="Soberana Sans"/>
        </w:rPr>
        <w:t xml:space="preserve">Bajo protesta de decir verdad declaramos que los Estados Financieros y sus Notas son razonablemente correctos y </w:t>
      </w:r>
      <w:r w:rsidR="004A231F">
        <w:rPr>
          <w:rFonts w:ascii="Soberana Sans" w:hAnsi="Soberana Sans"/>
        </w:rPr>
        <w:t xml:space="preserve">son </w:t>
      </w:r>
      <w:r w:rsidRPr="00A05FC2">
        <w:rPr>
          <w:rFonts w:ascii="Soberana Sans" w:hAnsi="Soberana Sans"/>
        </w:rPr>
        <w:t>responsabilidad del emisor</w:t>
      </w:r>
      <w:r w:rsidR="00406090">
        <w:rPr>
          <w:rFonts w:ascii="Soberana Sans" w:hAnsi="Soberana Sans"/>
        </w:rPr>
        <w:t>.</w:t>
      </w:r>
    </w:p>
    <w:p w14:paraId="0418ECAD" w14:textId="77777777" w:rsidR="00DE11D6" w:rsidRPr="00D536FA" w:rsidRDefault="00DE11D6" w:rsidP="00DE11D6">
      <w:pPr>
        <w:rPr>
          <w:rFonts w:ascii="Soberana Sans" w:hAnsi="Soberana Sans"/>
        </w:rPr>
      </w:pPr>
    </w:p>
    <w:p w14:paraId="4B3C4984" w14:textId="77777777" w:rsidR="00DE11D6" w:rsidRPr="00D536FA" w:rsidRDefault="00DE11D6" w:rsidP="00DE11D6">
      <w:pPr>
        <w:rPr>
          <w:rFonts w:ascii="Soberana Sans" w:hAnsi="Soberana Sans"/>
        </w:rPr>
      </w:pPr>
    </w:p>
    <w:p w14:paraId="62DD2E48" w14:textId="77777777" w:rsidR="00DE11D6" w:rsidRPr="00D536FA" w:rsidRDefault="00DE11D6" w:rsidP="00DE11D6">
      <w:pPr>
        <w:rPr>
          <w:rFonts w:ascii="Soberana Sans" w:hAnsi="Soberana Sans"/>
        </w:rPr>
      </w:pPr>
    </w:p>
    <w:p w14:paraId="5A457E7C" w14:textId="77777777"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14:paraId="0282D185" w14:textId="77777777" w:rsidTr="00DE11D6">
        <w:trPr>
          <w:trHeight w:val="240"/>
        </w:trPr>
        <w:tc>
          <w:tcPr>
            <w:tcW w:w="5620" w:type="dxa"/>
            <w:tcBorders>
              <w:top w:val="single" w:sz="4" w:space="0" w:color="auto"/>
              <w:left w:val="nil"/>
              <w:bottom w:val="nil"/>
              <w:right w:val="nil"/>
            </w:tcBorders>
            <w:shd w:val="clear" w:color="000000" w:fill="FFFFFF"/>
            <w:noWrap/>
            <w:vAlign w:val="bottom"/>
            <w:hideMark/>
          </w:tcPr>
          <w:p w14:paraId="37123E54" w14:textId="77777777" w:rsidR="00DE11D6" w:rsidRPr="00D536FA" w:rsidRDefault="00C63D6F" w:rsidP="00DE11D6">
            <w:pPr>
              <w:spacing w:after="0" w:line="240" w:lineRule="auto"/>
              <w:jc w:val="center"/>
              <w:rPr>
                <w:rFonts w:ascii="Soberana Sans" w:eastAsia="Times New Roman" w:hAnsi="Soberana Sans" w:cs="Arial"/>
                <w:color w:val="000000"/>
                <w:sz w:val="18"/>
                <w:szCs w:val="18"/>
                <w:lang w:eastAsia="es-MX"/>
              </w:rPr>
            </w:pPr>
            <w:del w:id="68" w:author="CSU APIZACO 3" w:date="2020-04-02T19:54:00Z">
              <w:r w:rsidRPr="00C63D6F" w:rsidDel="002D5B5B">
                <w:rPr>
                  <w:rFonts w:ascii="Soberana Sans" w:eastAsia="Times New Roman" w:hAnsi="Soberana Sans" w:cs="Arial"/>
                  <w:color w:val="000000"/>
                  <w:sz w:val="18"/>
                  <w:szCs w:val="18"/>
                  <w:lang w:eastAsia="es-MX"/>
                </w:rPr>
                <w:delText>C.P. GIOVANNA DY AGUILAR MEZA</w:delText>
              </w:r>
            </w:del>
            <w:ins w:id="69" w:author="CSU APIZACO 3" w:date="2020-04-02T19:54:00Z">
              <w:r w:rsidR="002D5B5B">
                <w:rPr>
                  <w:rFonts w:ascii="Soberana Sans" w:eastAsia="Times New Roman" w:hAnsi="Soberana Sans" w:cs="Arial"/>
                  <w:color w:val="000000"/>
                  <w:sz w:val="18"/>
                  <w:szCs w:val="18"/>
                  <w:lang w:eastAsia="es-MX"/>
                </w:rPr>
                <w:t>LIC. CECILIA QUECHOL JUÁREZ</w:t>
              </w:r>
            </w:ins>
          </w:p>
        </w:tc>
        <w:tc>
          <w:tcPr>
            <w:tcW w:w="2420" w:type="dxa"/>
            <w:tcBorders>
              <w:top w:val="nil"/>
              <w:left w:val="nil"/>
              <w:bottom w:val="nil"/>
              <w:right w:val="nil"/>
            </w:tcBorders>
            <w:shd w:val="clear" w:color="000000" w:fill="FFFFFF"/>
            <w:noWrap/>
            <w:vAlign w:val="bottom"/>
            <w:hideMark/>
          </w:tcPr>
          <w:p w14:paraId="51EDE9D7" w14:textId="77777777"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14:paraId="2F30C854" w14:textId="67C8216A" w:rsidR="00DE11D6" w:rsidRPr="00D536FA" w:rsidRDefault="001A7712" w:rsidP="00DE11D6">
            <w:pPr>
              <w:spacing w:after="0" w:line="240" w:lineRule="auto"/>
              <w:jc w:val="center"/>
              <w:rPr>
                <w:rFonts w:ascii="Soberana Sans" w:eastAsia="Times New Roman" w:hAnsi="Soberana Sans" w:cs="Arial"/>
                <w:color w:val="000000"/>
                <w:sz w:val="18"/>
                <w:szCs w:val="18"/>
                <w:lang w:eastAsia="es-MX"/>
              </w:rPr>
            </w:pPr>
            <w:ins w:id="70" w:author="CSU APIZACO 3" w:date="2020-07-03T02:03:00Z">
              <w:r w:rsidRPr="001A7712">
                <w:rPr>
                  <w:rFonts w:ascii="Soberana Sans" w:eastAsia="Times New Roman" w:hAnsi="Soberana Sans" w:cs="Arial"/>
                  <w:color w:val="000000"/>
                  <w:sz w:val="18"/>
                  <w:szCs w:val="18"/>
                  <w:lang w:eastAsia="es-MX"/>
                </w:rPr>
                <w:t>C.P ELIZABETH RUIZ TRINIDAD</w:t>
              </w:r>
            </w:ins>
            <w:del w:id="71" w:author="CSU APIZACO 3" w:date="2020-01-06T13:03:00Z">
              <w:r w:rsidR="00C63D6F" w:rsidRPr="00C63D6F" w:rsidDel="000F6879">
                <w:rPr>
                  <w:rFonts w:ascii="Soberana Sans" w:eastAsia="Times New Roman" w:hAnsi="Soberana Sans" w:cs="Arial"/>
                  <w:color w:val="000000"/>
                  <w:sz w:val="18"/>
                  <w:szCs w:val="18"/>
                  <w:lang w:eastAsia="es-MX"/>
                </w:rPr>
                <w:delText>C.P. JOSÉ GUADALUPE GUTIÉRREZ AGULIAR</w:delText>
              </w:r>
            </w:del>
          </w:p>
        </w:tc>
        <w:tc>
          <w:tcPr>
            <w:tcW w:w="500" w:type="dxa"/>
            <w:tcBorders>
              <w:top w:val="nil"/>
              <w:left w:val="nil"/>
              <w:bottom w:val="nil"/>
              <w:right w:val="nil"/>
            </w:tcBorders>
            <w:shd w:val="clear" w:color="000000" w:fill="FFFFFF"/>
            <w:noWrap/>
            <w:hideMark/>
          </w:tcPr>
          <w:p w14:paraId="7D821594" w14:textId="77777777"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14:paraId="51835215" w14:textId="77777777" w:rsidTr="00DE11D6">
        <w:trPr>
          <w:trHeight w:val="240"/>
        </w:trPr>
        <w:tc>
          <w:tcPr>
            <w:tcW w:w="5620" w:type="dxa"/>
            <w:tcBorders>
              <w:top w:val="nil"/>
              <w:left w:val="nil"/>
              <w:bottom w:val="nil"/>
              <w:right w:val="nil"/>
            </w:tcBorders>
            <w:shd w:val="clear" w:color="000000" w:fill="FFFFFF"/>
            <w:hideMark/>
          </w:tcPr>
          <w:p w14:paraId="6FAC8D71" w14:textId="77777777" w:rsidR="00DE11D6" w:rsidRPr="00D536FA" w:rsidRDefault="00C63D6F" w:rsidP="00DE11D6">
            <w:pPr>
              <w:spacing w:after="0" w:line="240" w:lineRule="auto"/>
              <w:jc w:val="center"/>
              <w:rPr>
                <w:rFonts w:ascii="Soberana Sans" w:eastAsia="Times New Roman" w:hAnsi="Soberana Sans" w:cs="Arial"/>
                <w:sz w:val="18"/>
                <w:szCs w:val="18"/>
                <w:lang w:eastAsia="es-MX"/>
              </w:rPr>
            </w:pPr>
            <w:r w:rsidRPr="00C63D6F">
              <w:rPr>
                <w:rFonts w:ascii="Soberana Sans" w:eastAsia="Times New Roman" w:hAnsi="Soberana Sans" w:cs="Arial"/>
                <w:sz w:val="18"/>
                <w:szCs w:val="18"/>
                <w:lang w:eastAsia="es-MX"/>
              </w:rPr>
              <w:t>ENCARGADA DE LA DIRECCIÓN GENERAL Y SUBDIRECTORA DE ADMINISTRACIÓN Y FINANCIAMIENTO</w:t>
            </w:r>
          </w:p>
        </w:tc>
        <w:tc>
          <w:tcPr>
            <w:tcW w:w="2420" w:type="dxa"/>
            <w:tcBorders>
              <w:top w:val="nil"/>
              <w:left w:val="nil"/>
              <w:bottom w:val="nil"/>
              <w:right w:val="nil"/>
            </w:tcBorders>
            <w:shd w:val="clear" w:color="000000" w:fill="FFFFFF"/>
            <w:hideMark/>
          </w:tcPr>
          <w:p w14:paraId="49BB15BF" w14:textId="77777777"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14:paraId="293E2E4F" w14:textId="0B69DF82" w:rsidR="00DE11D6" w:rsidRPr="00D536FA" w:rsidRDefault="001A7712" w:rsidP="00DE11D6">
            <w:pPr>
              <w:spacing w:after="0" w:line="240" w:lineRule="auto"/>
              <w:jc w:val="center"/>
              <w:rPr>
                <w:rFonts w:ascii="Soberana Sans" w:eastAsia="Times New Roman" w:hAnsi="Soberana Sans" w:cs="Arial"/>
                <w:sz w:val="18"/>
                <w:szCs w:val="18"/>
                <w:lang w:eastAsia="es-MX"/>
              </w:rPr>
            </w:pPr>
            <w:ins w:id="72" w:author="CSU APIZACO 3" w:date="2020-07-03T02:04:00Z">
              <w:r w:rsidRPr="001A7712">
                <w:rPr>
                  <w:rFonts w:ascii="Soberana Sans" w:eastAsia="Times New Roman" w:hAnsi="Soberana Sans" w:cs="Arial"/>
                  <w:sz w:val="18"/>
                  <w:szCs w:val="18"/>
                  <w:lang w:eastAsia="es-MX"/>
                </w:rPr>
                <w:t>ENLACE DE CIERRE DEL RÉGIMEN ESTATAL DE PROTECCIÓN SOCIAL EN SALUD EN TLAXCALA</w:t>
              </w:r>
            </w:ins>
            <w:del w:id="73" w:author="CSU APIZACO 3" w:date="2020-04-02T19:55:00Z">
              <w:r w:rsidR="00C63D6F" w:rsidRPr="00C63D6F" w:rsidDel="002D5B5B">
                <w:rPr>
                  <w:rFonts w:ascii="Soberana Sans" w:eastAsia="Times New Roman" w:hAnsi="Soberana Sans" w:cs="Arial"/>
                  <w:sz w:val="18"/>
                  <w:szCs w:val="18"/>
                  <w:lang w:eastAsia="es-MX"/>
                </w:rPr>
                <w:delText>JEFE DE DEPARTAMENTO DE CONTABILIDAD Y TESORERIA</w:delText>
              </w:r>
            </w:del>
          </w:p>
        </w:tc>
      </w:tr>
    </w:tbl>
    <w:p w14:paraId="35F0D11D" w14:textId="77777777" w:rsidR="000307B9" w:rsidRDefault="000307B9" w:rsidP="00DE11D6">
      <w:pPr>
        <w:pStyle w:val="Texto"/>
        <w:spacing w:after="0" w:line="240" w:lineRule="exact"/>
        <w:jc w:val="center"/>
        <w:rPr>
          <w:rFonts w:ascii="Soberana Sans" w:hAnsi="Soberana Sans"/>
          <w:b/>
          <w:sz w:val="22"/>
          <w:szCs w:val="22"/>
        </w:rPr>
      </w:pPr>
    </w:p>
    <w:p w14:paraId="72930512" w14:textId="77777777" w:rsidR="00274F3D" w:rsidRDefault="00274F3D" w:rsidP="00DE11D6">
      <w:pPr>
        <w:pStyle w:val="Texto"/>
        <w:spacing w:after="0" w:line="240" w:lineRule="exact"/>
        <w:jc w:val="center"/>
        <w:rPr>
          <w:rFonts w:ascii="Soberana Sans" w:hAnsi="Soberana Sans"/>
          <w:b/>
          <w:sz w:val="22"/>
          <w:szCs w:val="22"/>
        </w:rPr>
      </w:pPr>
    </w:p>
    <w:p w14:paraId="0D3684F2" w14:textId="77777777" w:rsidR="00B0227D" w:rsidRDefault="00B0227D" w:rsidP="00CB4EF8">
      <w:pPr>
        <w:pStyle w:val="Texto"/>
        <w:spacing w:after="0" w:line="240" w:lineRule="exact"/>
        <w:jc w:val="center"/>
        <w:rPr>
          <w:rFonts w:ascii="Soberana Sans" w:hAnsi="Soberana Sans"/>
          <w:b/>
          <w:sz w:val="22"/>
          <w:szCs w:val="22"/>
        </w:rPr>
      </w:pPr>
    </w:p>
    <w:p w14:paraId="7F96DFB3" w14:textId="77777777" w:rsidR="00441137" w:rsidDel="00712BF5" w:rsidRDefault="00441137" w:rsidP="00CB4EF8">
      <w:pPr>
        <w:pStyle w:val="Texto"/>
        <w:spacing w:after="0" w:line="240" w:lineRule="exact"/>
        <w:jc w:val="center"/>
        <w:rPr>
          <w:del w:id="74" w:author="CSU APIZACO 3" w:date="2020-10-05T06:16:00Z"/>
          <w:rFonts w:ascii="Soberana Sans" w:hAnsi="Soberana Sans"/>
          <w:b/>
          <w:sz w:val="22"/>
          <w:szCs w:val="22"/>
        </w:rPr>
      </w:pPr>
    </w:p>
    <w:p w14:paraId="5A10C12C" w14:textId="77777777" w:rsidR="00441137" w:rsidDel="00712BF5" w:rsidRDefault="00441137" w:rsidP="00CB4EF8">
      <w:pPr>
        <w:pStyle w:val="Texto"/>
        <w:spacing w:after="0" w:line="240" w:lineRule="exact"/>
        <w:jc w:val="center"/>
        <w:rPr>
          <w:del w:id="75" w:author="CSU APIZACO 3" w:date="2020-10-05T06:16:00Z"/>
          <w:rFonts w:ascii="Soberana Sans" w:hAnsi="Soberana Sans"/>
          <w:b/>
          <w:sz w:val="22"/>
          <w:szCs w:val="22"/>
        </w:rPr>
      </w:pPr>
    </w:p>
    <w:p w14:paraId="4FCFAB98" w14:textId="77777777" w:rsidR="00441137" w:rsidRDefault="00441137">
      <w:pPr>
        <w:pStyle w:val="Texto"/>
        <w:spacing w:after="0" w:line="240" w:lineRule="exact"/>
        <w:ind w:firstLine="0"/>
        <w:rPr>
          <w:rFonts w:ascii="Soberana Sans" w:hAnsi="Soberana Sans"/>
          <w:b/>
          <w:sz w:val="22"/>
          <w:szCs w:val="22"/>
        </w:rPr>
        <w:pPrChange w:id="76" w:author="CSU APIZACO 3" w:date="2020-10-05T06:16:00Z">
          <w:pPr>
            <w:pStyle w:val="Texto"/>
            <w:spacing w:after="0" w:line="240" w:lineRule="exact"/>
            <w:jc w:val="center"/>
          </w:pPr>
        </w:pPrChange>
      </w:pPr>
    </w:p>
    <w:p w14:paraId="6CF6D4A9" w14:textId="77777777" w:rsidR="00E1490B" w:rsidRPr="00D536FA" w:rsidRDefault="00E1490B" w:rsidP="00E1490B">
      <w:pPr>
        <w:pStyle w:val="Texto"/>
        <w:spacing w:after="0" w:line="240" w:lineRule="exact"/>
        <w:jc w:val="center"/>
        <w:rPr>
          <w:ins w:id="77" w:author="CSU APIZACO 3" w:date="2020-01-07T10:07:00Z"/>
          <w:rFonts w:ascii="Soberana Sans" w:hAnsi="Soberana Sans"/>
          <w:b/>
          <w:sz w:val="22"/>
          <w:szCs w:val="22"/>
        </w:rPr>
      </w:pPr>
      <w:ins w:id="78" w:author="CSU APIZACO 3" w:date="2020-01-07T10:07:00Z">
        <w:r w:rsidRPr="00D536FA">
          <w:rPr>
            <w:rFonts w:ascii="Soberana Sans" w:hAnsi="Soberana Sans"/>
            <w:b/>
            <w:sz w:val="22"/>
            <w:szCs w:val="22"/>
          </w:rPr>
          <w:t>NOTAS A LOS ESTADOS FINANCIEROS</w:t>
        </w:r>
      </w:ins>
    </w:p>
    <w:p w14:paraId="54494D8E" w14:textId="77777777" w:rsidR="00E1490B" w:rsidRPr="00D536FA" w:rsidRDefault="00E1490B" w:rsidP="00E1490B">
      <w:pPr>
        <w:pStyle w:val="Texto"/>
        <w:spacing w:after="0" w:line="240" w:lineRule="exact"/>
        <w:jc w:val="center"/>
        <w:rPr>
          <w:ins w:id="79" w:author="CSU APIZACO 3" w:date="2020-01-07T10:07:00Z"/>
          <w:rFonts w:ascii="Soberana Sans" w:hAnsi="Soberana Sans"/>
          <w:b/>
          <w:sz w:val="22"/>
          <w:szCs w:val="22"/>
        </w:rPr>
      </w:pPr>
    </w:p>
    <w:p w14:paraId="1B312BA9" w14:textId="77777777" w:rsidR="00E1490B" w:rsidRPr="00D536FA" w:rsidRDefault="00E1490B" w:rsidP="00E1490B">
      <w:pPr>
        <w:pStyle w:val="Texto"/>
        <w:spacing w:after="0" w:line="240" w:lineRule="exact"/>
        <w:jc w:val="center"/>
        <w:rPr>
          <w:ins w:id="80" w:author="CSU APIZACO 3" w:date="2020-01-07T10:07:00Z"/>
          <w:rFonts w:ascii="Soberana Sans" w:hAnsi="Soberana Sans"/>
          <w:sz w:val="22"/>
          <w:szCs w:val="22"/>
        </w:rPr>
      </w:pPr>
      <w:ins w:id="81" w:author="CSU APIZACO 3" w:date="2020-01-07T10:07:00Z">
        <w:r w:rsidRPr="00D536FA">
          <w:rPr>
            <w:rFonts w:ascii="Soberana Sans" w:hAnsi="Soberana Sans"/>
            <w:b/>
            <w:sz w:val="22"/>
            <w:szCs w:val="22"/>
          </w:rPr>
          <w:t>a) NOTAS DE DESGLOSE</w:t>
        </w:r>
      </w:ins>
    </w:p>
    <w:p w14:paraId="4864BB86" w14:textId="77777777" w:rsidR="00E1490B" w:rsidRPr="00D536FA" w:rsidRDefault="00E1490B" w:rsidP="00E1490B">
      <w:pPr>
        <w:pStyle w:val="Texto"/>
        <w:spacing w:after="0" w:line="240" w:lineRule="exact"/>
        <w:ind w:firstLine="0"/>
        <w:rPr>
          <w:ins w:id="82" w:author="CSU APIZACO 3" w:date="2020-01-07T10:07:00Z"/>
          <w:rFonts w:ascii="Soberana Sans" w:hAnsi="Soberana Sans"/>
          <w:sz w:val="22"/>
          <w:szCs w:val="22"/>
          <w:lang w:val="es-MX"/>
        </w:rPr>
      </w:pPr>
    </w:p>
    <w:p w14:paraId="5B7AE84F" w14:textId="77777777" w:rsidR="00E1490B" w:rsidRPr="00D536FA" w:rsidRDefault="00E1490B" w:rsidP="00E1490B">
      <w:pPr>
        <w:pStyle w:val="INCISO"/>
        <w:spacing w:after="0" w:line="240" w:lineRule="exact"/>
        <w:ind w:left="648"/>
        <w:rPr>
          <w:ins w:id="83" w:author="CSU APIZACO 3" w:date="2020-01-07T10:07:00Z"/>
          <w:rFonts w:ascii="Soberana Sans" w:hAnsi="Soberana Sans"/>
          <w:b/>
          <w:smallCaps/>
          <w:sz w:val="22"/>
          <w:szCs w:val="22"/>
        </w:rPr>
      </w:pPr>
      <w:ins w:id="84" w:author="CSU APIZACO 3" w:date="2020-01-07T10:07:00Z">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ins>
    </w:p>
    <w:p w14:paraId="152EF65E" w14:textId="77777777" w:rsidR="00E1490B" w:rsidRPr="00D536FA" w:rsidRDefault="00E1490B" w:rsidP="00E1490B">
      <w:pPr>
        <w:pStyle w:val="Texto"/>
        <w:spacing w:after="0" w:line="240" w:lineRule="exact"/>
        <w:rPr>
          <w:ins w:id="85" w:author="CSU APIZACO 3" w:date="2020-01-07T10:07:00Z"/>
          <w:rFonts w:ascii="Soberana Sans" w:hAnsi="Soberana Sans"/>
          <w:b/>
          <w:sz w:val="22"/>
          <w:szCs w:val="22"/>
          <w:lang w:val="es-MX"/>
        </w:rPr>
      </w:pPr>
    </w:p>
    <w:p w14:paraId="45AE3B8E" w14:textId="77777777" w:rsidR="00E1490B" w:rsidRPr="00D536FA" w:rsidRDefault="00E1490B" w:rsidP="00E1490B">
      <w:pPr>
        <w:pStyle w:val="Texto"/>
        <w:spacing w:after="0" w:line="240" w:lineRule="exact"/>
        <w:rPr>
          <w:ins w:id="86" w:author="CSU APIZACO 3" w:date="2020-01-07T10:07:00Z"/>
          <w:rFonts w:ascii="Soberana Sans" w:hAnsi="Soberana Sans"/>
          <w:b/>
          <w:sz w:val="22"/>
          <w:szCs w:val="22"/>
          <w:lang w:val="es-MX"/>
        </w:rPr>
      </w:pPr>
      <w:ins w:id="87" w:author="CSU APIZACO 3" w:date="2020-01-07T10:07:00Z">
        <w:r w:rsidRPr="00D536FA">
          <w:rPr>
            <w:rFonts w:ascii="Soberana Sans" w:hAnsi="Soberana Sans"/>
            <w:b/>
            <w:sz w:val="22"/>
            <w:szCs w:val="22"/>
            <w:lang w:val="es-MX"/>
          </w:rPr>
          <w:t>Activo</w:t>
        </w:r>
      </w:ins>
    </w:p>
    <w:p w14:paraId="482F9465" w14:textId="77777777" w:rsidR="00E1490B" w:rsidRPr="00D536FA" w:rsidRDefault="00E1490B" w:rsidP="00E1490B">
      <w:pPr>
        <w:pStyle w:val="Texto"/>
        <w:spacing w:after="0" w:line="240" w:lineRule="exact"/>
        <w:rPr>
          <w:ins w:id="88" w:author="CSU APIZACO 3" w:date="2020-01-07T10:07:00Z"/>
          <w:rFonts w:ascii="Soberana Sans" w:hAnsi="Soberana Sans"/>
          <w:b/>
          <w:sz w:val="22"/>
          <w:szCs w:val="22"/>
          <w:lang w:val="es-MX"/>
        </w:rPr>
      </w:pPr>
    </w:p>
    <w:p w14:paraId="645CD06A" w14:textId="77777777" w:rsidR="00E1490B" w:rsidRPr="00D536FA" w:rsidRDefault="00E1490B" w:rsidP="00E1490B">
      <w:pPr>
        <w:pStyle w:val="Texto"/>
        <w:spacing w:after="0" w:line="240" w:lineRule="exact"/>
        <w:ind w:firstLine="706"/>
        <w:rPr>
          <w:ins w:id="89" w:author="CSU APIZACO 3" w:date="2020-01-07T10:07:00Z"/>
          <w:rFonts w:ascii="Soberana Sans" w:hAnsi="Soberana Sans"/>
          <w:b/>
          <w:sz w:val="22"/>
          <w:szCs w:val="22"/>
          <w:lang w:val="es-MX"/>
        </w:rPr>
      </w:pPr>
      <w:ins w:id="90" w:author="CSU APIZACO 3" w:date="2020-01-07T10:07:00Z">
        <w:r w:rsidRPr="00C83BBA">
          <w:rPr>
            <w:rFonts w:ascii="Soberana Sans" w:hAnsi="Soberana Sans"/>
            <w:b/>
            <w:sz w:val="22"/>
            <w:szCs w:val="22"/>
            <w:lang w:val="es-MX"/>
          </w:rPr>
          <w:t>Efectivo y Equivalentes</w:t>
        </w:r>
      </w:ins>
    </w:p>
    <w:p w14:paraId="57B457A9" w14:textId="31760C3B" w:rsidR="00E1490B" w:rsidRPr="00D536FA" w:rsidRDefault="00E1490B" w:rsidP="007401E8">
      <w:pPr>
        <w:pStyle w:val="ROMANOS"/>
        <w:numPr>
          <w:ilvl w:val="0"/>
          <w:numId w:val="7"/>
        </w:numPr>
        <w:spacing w:after="0" w:line="240" w:lineRule="exact"/>
        <w:rPr>
          <w:ins w:id="91" w:author="CSU APIZACO 3" w:date="2020-01-07T10:07:00Z"/>
          <w:rFonts w:ascii="Soberana Sans" w:hAnsi="Soberana Sans"/>
          <w:sz w:val="22"/>
          <w:szCs w:val="22"/>
          <w:lang w:val="es-MX"/>
        </w:rPr>
      </w:pPr>
      <w:ins w:id="92" w:author="CSU APIZACO 3" w:date="2020-01-07T10:07:00Z">
        <w:r>
          <w:rPr>
            <w:rFonts w:ascii="Soberana Sans" w:hAnsi="Soberana Sans"/>
            <w:sz w:val="22"/>
            <w:szCs w:val="22"/>
            <w:lang w:val="es-MX"/>
          </w:rPr>
          <w:t xml:space="preserve">El importe de </w:t>
        </w:r>
      </w:ins>
      <w:ins w:id="93" w:author="CSU APIZACO 3" w:date="2020-10-05T06:15:00Z">
        <w:r w:rsidR="00712BF5">
          <w:rPr>
            <w:rFonts w:ascii="Soberana Sans" w:hAnsi="Soberana Sans"/>
            <w:sz w:val="22"/>
            <w:szCs w:val="22"/>
            <w:lang w:val="es-MX"/>
          </w:rPr>
          <w:t>$12,698,642</w:t>
        </w:r>
      </w:ins>
      <w:ins w:id="94" w:author="Usuario de Windows" w:date="2020-07-03T06:54:00Z">
        <w:del w:id="95" w:author="CSU APIZACO 3" w:date="2020-10-05T06:15:00Z">
          <w:r w:rsidR="007401E8" w:rsidRPr="007401E8" w:rsidDel="00712BF5">
            <w:rPr>
              <w:rFonts w:ascii="Soberana Sans" w:hAnsi="Soberana Sans"/>
              <w:sz w:val="22"/>
              <w:szCs w:val="22"/>
              <w:lang w:val="es-MX"/>
            </w:rPr>
            <w:delText xml:space="preserve"> </w:delText>
          </w:r>
          <w:r w:rsidR="007401E8" w:rsidRPr="008C2927" w:rsidDel="00712BF5">
            <w:rPr>
              <w:rFonts w:ascii="Soberana Sans" w:hAnsi="Soberana Sans"/>
              <w:color w:val="FF0000"/>
              <w:sz w:val="22"/>
              <w:szCs w:val="22"/>
              <w:lang w:val="es-MX"/>
              <w:rPrChange w:id="96" w:author="CSU APIZACO 3" w:date="2020-10-04T11:19:00Z">
                <w:rPr>
                  <w:rFonts w:ascii="Soberana Sans" w:hAnsi="Soberana Sans"/>
                  <w:sz w:val="22"/>
                  <w:szCs w:val="22"/>
                  <w:lang w:val="es-MX"/>
                </w:rPr>
              </w:rPrChange>
            </w:rPr>
            <w:delText>20,122,19</w:delText>
          </w:r>
          <w:r w:rsidR="00B52878" w:rsidRPr="008C2927" w:rsidDel="00712BF5">
            <w:rPr>
              <w:rFonts w:ascii="Soberana Sans" w:hAnsi="Soberana Sans"/>
              <w:color w:val="FF0000"/>
              <w:sz w:val="22"/>
              <w:szCs w:val="22"/>
              <w:lang w:val="es-MX"/>
              <w:rPrChange w:id="97" w:author="CSU APIZACO 3" w:date="2020-10-04T11:19:00Z">
                <w:rPr>
                  <w:rFonts w:ascii="Soberana Sans" w:hAnsi="Soberana Sans"/>
                  <w:sz w:val="22"/>
                  <w:szCs w:val="22"/>
                  <w:lang w:val="es-MX"/>
                </w:rPr>
              </w:rPrChange>
            </w:rPr>
            <w:delText>7.51</w:delText>
          </w:r>
        </w:del>
      </w:ins>
      <w:ins w:id="98" w:author="CSU APIZACO 3" w:date="2020-04-04T11:03:00Z">
        <w:del w:id="99" w:author="Usuario de Windows" w:date="2020-07-03T06:53:00Z">
          <w:r w:rsidR="009A0776" w:rsidDel="007401E8">
            <w:rPr>
              <w:rFonts w:ascii="Soberana Sans" w:hAnsi="Soberana Sans"/>
              <w:sz w:val="22"/>
              <w:szCs w:val="22"/>
              <w:lang w:val="es-MX"/>
            </w:rPr>
            <w:delText>3,801,612</w:delText>
          </w:r>
        </w:del>
      </w:ins>
      <w:ins w:id="100" w:author="CSU APIZACO 3" w:date="2020-04-04T11:37:00Z">
        <w:r w:rsidR="00B42462">
          <w:rPr>
            <w:rFonts w:ascii="Soberana Sans" w:hAnsi="Soberana Sans"/>
            <w:sz w:val="22"/>
            <w:szCs w:val="22"/>
            <w:lang w:val="es-MX"/>
          </w:rPr>
          <w:t>.</w:t>
        </w:r>
      </w:ins>
      <w:ins w:id="101" w:author="CSU APIZACO 3" w:date="2020-01-07T10:07:00Z">
        <w:r w:rsidRPr="00D536FA">
          <w:rPr>
            <w:rFonts w:ascii="Soberana Sans" w:hAnsi="Soberana Sans"/>
            <w:sz w:val="22"/>
            <w:szCs w:val="22"/>
            <w:lang w:val="es-MX"/>
          </w:rPr>
          <w:t xml:space="preserve"> corresponde a</w:t>
        </w:r>
      </w:ins>
      <w:ins w:id="102" w:author="Usuario de Windows" w:date="2020-07-03T06:54:00Z">
        <w:r w:rsidR="007401E8">
          <w:rPr>
            <w:rFonts w:ascii="Soberana Sans" w:hAnsi="Soberana Sans"/>
            <w:sz w:val="22"/>
            <w:szCs w:val="22"/>
            <w:lang w:val="es-MX"/>
          </w:rPr>
          <w:t>l</w:t>
        </w:r>
      </w:ins>
      <w:ins w:id="103" w:author="CSU APIZACO 3" w:date="2020-01-07T10:07:00Z">
        <w:del w:id="104" w:author="Usuario de Windows" w:date="2020-07-03T06:54:00Z">
          <w:r w:rsidRPr="00D536FA" w:rsidDel="007401E8">
            <w:rPr>
              <w:rFonts w:ascii="Soberana Sans" w:hAnsi="Soberana Sans"/>
              <w:sz w:val="22"/>
              <w:szCs w:val="22"/>
              <w:lang w:val="es-MX"/>
            </w:rPr>
            <w:delText xml:space="preserve"> los</w:delText>
          </w:r>
        </w:del>
        <w:r w:rsidRPr="00D536FA">
          <w:rPr>
            <w:rFonts w:ascii="Soberana Sans" w:hAnsi="Soberana Sans"/>
            <w:sz w:val="22"/>
            <w:szCs w:val="22"/>
            <w:lang w:val="es-MX"/>
          </w:rPr>
          <w:t xml:space="preserve"> fondo</w:t>
        </w:r>
        <w:del w:id="105" w:author="Usuario de Windows" w:date="2020-07-03T06:54:00Z">
          <w:r w:rsidRPr="00D536FA" w:rsidDel="007401E8">
            <w:rPr>
              <w:rFonts w:ascii="Soberana Sans" w:hAnsi="Soberana Sans"/>
              <w:sz w:val="22"/>
              <w:szCs w:val="22"/>
              <w:lang w:val="es-MX"/>
            </w:rPr>
            <w:delText>s</w:delText>
          </w:r>
        </w:del>
        <w:r w:rsidRPr="00D536FA">
          <w:rPr>
            <w:rFonts w:ascii="Soberana Sans" w:hAnsi="Soberana Sans"/>
            <w:sz w:val="22"/>
            <w:szCs w:val="22"/>
            <w:lang w:val="es-MX"/>
          </w:rPr>
          <w:t xml:space="preserve"> disponible</w:t>
        </w:r>
        <w:del w:id="106" w:author="Usuario de Windows" w:date="2020-07-03T06:54:00Z">
          <w:r w:rsidRPr="00D536FA" w:rsidDel="007401E8">
            <w:rPr>
              <w:rFonts w:ascii="Soberana Sans" w:hAnsi="Soberana Sans"/>
              <w:sz w:val="22"/>
              <w:szCs w:val="22"/>
              <w:lang w:val="es-MX"/>
            </w:rPr>
            <w:delText>s</w:delText>
          </w:r>
        </w:del>
        <w:r w:rsidRPr="00D536FA">
          <w:rPr>
            <w:rFonts w:ascii="Soberana Sans" w:hAnsi="Soberana Sans"/>
            <w:sz w:val="22"/>
            <w:szCs w:val="22"/>
            <w:lang w:val="es-MX"/>
          </w:rPr>
          <w:t xml:space="preserve"> en Instituciones bancarias propiedad del ente público</w:t>
        </w:r>
      </w:ins>
      <w:ins w:id="107" w:author="CSU APIZACO 3" w:date="2020-01-07T10:10:00Z">
        <w:r w:rsidR="00474F4F">
          <w:rPr>
            <w:rFonts w:ascii="Soberana Sans" w:hAnsi="Soberana Sans"/>
            <w:sz w:val="22"/>
            <w:szCs w:val="22"/>
            <w:lang w:val="es-MX"/>
          </w:rPr>
          <w:t>;</w:t>
        </w:r>
      </w:ins>
      <w:ins w:id="108" w:author="CSU APIZACO 3" w:date="2020-01-07T10:07:00Z">
        <w:r w:rsidRPr="00D536FA">
          <w:rPr>
            <w:rFonts w:ascii="Soberana Sans" w:hAnsi="Soberana Sans"/>
            <w:sz w:val="22"/>
            <w:szCs w:val="22"/>
            <w:lang w:val="es-MX"/>
          </w:rPr>
          <w:t xml:space="preserve"> provenientes de aportaciones </w:t>
        </w:r>
        <w:r>
          <w:rPr>
            <w:rFonts w:ascii="Soberana Sans" w:hAnsi="Soberana Sans"/>
            <w:sz w:val="22"/>
            <w:szCs w:val="22"/>
            <w:lang w:val="es-MX"/>
          </w:rPr>
          <w:t xml:space="preserve">estatales, </w:t>
        </w:r>
        <w:r w:rsidRPr="00D536FA">
          <w:rPr>
            <w:rFonts w:ascii="Soberana Sans" w:hAnsi="Soberana Sans"/>
            <w:sz w:val="22"/>
            <w:szCs w:val="22"/>
            <w:lang w:val="es-MX"/>
          </w:rPr>
          <w:t>federales, subsidios y convenios</w:t>
        </w:r>
        <w:r>
          <w:rPr>
            <w:rFonts w:ascii="Soberana Sans" w:hAnsi="Soberana Sans"/>
            <w:sz w:val="22"/>
            <w:szCs w:val="22"/>
            <w:lang w:val="es-MX"/>
          </w:rPr>
          <w:t>, como se muestra en el detalle a continuación:</w:t>
        </w:r>
      </w:ins>
    </w:p>
    <w:p w14:paraId="3C93D07A" w14:textId="77777777" w:rsidR="00E1490B" w:rsidRDefault="00E1490B" w:rsidP="00E1490B">
      <w:pPr>
        <w:pStyle w:val="ROMANOS"/>
        <w:spacing w:after="0" w:line="240" w:lineRule="exact"/>
        <w:rPr>
          <w:ins w:id="109"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E1490B" w:rsidRPr="00D536FA" w14:paraId="3DBD7B14" w14:textId="77777777" w:rsidTr="00E1490B">
        <w:trPr>
          <w:cantSplit/>
          <w:trHeight w:val="251"/>
          <w:jc w:val="center"/>
          <w:ins w:id="110"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DB1A93F" w14:textId="77777777" w:rsidR="00E1490B" w:rsidRPr="00D536FA" w:rsidRDefault="00E1490B" w:rsidP="00E1490B">
            <w:pPr>
              <w:pStyle w:val="Texto"/>
              <w:spacing w:after="0" w:line="240" w:lineRule="exact"/>
              <w:ind w:firstLine="0"/>
              <w:jc w:val="center"/>
              <w:rPr>
                <w:ins w:id="111" w:author="CSU APIZACO 3" w:date="2020-01-07T10:07:00Z"/>
                <w:rFonts w:ascii="Soberana Sans" w:hAnsi="Soberana Sans"/>
                <w:sz w:val="22"/>
                <w:szCs w:val="22"/>
                <w:lang w:val="es-MX"/>
              </w:rPr>
            </w:pPr>
            <w:ins w:id="112" w:author="CSU APIZACO 3" w:date="2020-01-07T10:07:00Z">
              <w:r>
                <w:rPr>
                  <w:rFonts w:ascii="Soberana Sans" w:hAnsi="Soberana Sans"/>
                  <w:sz w:val="22"/>
                  <w:szCs w:val="22"/>
                  <w:lang w:val="es-MX"/>
                </w:rPr>
                <w:t>TIPO DE CUENTA</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73B68FF4" w14:textId="17E9C827" w:rsidR="00E1490B" w:rsidRPr="00D536FA" w:rsidRDefault="00E1490B" w:rsidP="00E1490B">
            <w:pPr>
              <w:pStyle w:val="Texto"/>
              <w:spacing w:after="0" w:line="240" w:lineRule="exact"/>
              <w:ind w:firstLine="0"/>
              <w:jc w:val="center"/>
              <w:rPr>
                <w:ins w:id="113" w:author="CSU APIZACO 3" w:date="2020-01-07T10:07:00Z"/>
                <w:rFonts w:ascii="Soberana Sans" w:hAnsi="Soberana Sans"/>
                <w:sz w:val="22"/>
                <w:szCs w:val="22"/>
                <w:lang w:val="es-MX"/>
              </w:rPr>
            </w:pPr>
            <w:ins w:id="114" w:author="CSU APIZACO 3" w:date="2020-01-07T10:07:00Z">
              <w:r>
                <w:rPr>
                  <w:rFonts w:ascii="Soberana Sans" w:hAnsi="Soberana Sans"/>
                  <w:sz w:val="22"/>
                  <w:szCs w:val="22"/>
                  <w:lang w:val="es-MX"/>
                </w:rPr>
                <w:t>20</w:t>
              </w:r>
            </w:ins>
            <w:ins w:id="115" w:author="CSU APIZACO 3" w:date="2020-10-04T11:20:00Z">
              <w:r w:rsidR="008C2927">
                <w:rPr>
                  <w:rFonts w:ascii="Soberana Sans" w:hAnsi="Soberana Sans"/>
                  <w:sz w:val="22"/>
                  <w:szCs w:val="22"/>
                  <w:lang w:val="es-MX"/>
                </w:rPr>
                <w:t>20</w:t>
              </w:r>
            </w:ins>
          </w:p>
        </w:tc>
      </w:tr>
      <w:tr w:rsidR="00E1490B" w:rsidRPr="00D536FA" w14:paraId="014DF68D" w14:textId="77777777" w:rsidTr="00E1490B">
        <w:trPr>
          <w:cantSplit/>
          <w:trHeight w:val="270"/>
          <w:jc w:val="center"/>
          <w:ins w:id="11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DA8D903" w14:textId="69A9D5F2" w:rsidR="00E1490B" w:rsidRPr="00D536FA" w:rsidRDefault="007401E8" w:rsidP="00E1490B">
            <w:pPr>
              <w:pStyle w:val="Texto"/>
              <w:spacing w:after="0" w:line="240" w:lineRule="exact"/>
              <w:ind w:firstLine="0"/>
              <w:rPr>
                <w:ins w:id="117" w:author="CSU APIZACO 3" w:date="2020-01-07T10:07:00Z"/>
                <w:rFonts w:ascii="Soberana Sans" w:hAnsi="Soberana Sans"/>
                <w:sz w:val="22"/>
                <w:szCs w:val="22"/>
                <w:lang w:val="es-MX"/>
              </w:rPr>
            </w:pPr>
            <w:ins w:id="118" w:author="Usuario de Windows" w:date="2020-07-03T06:55:00Z">
              <w:del w:id="119" w:author="CSU APIZACO 3" w:date="2020-10-04T11:20:00Z">
                <w:r w:rsidDel="008C2927">
                  <w:rPr>
                    <w:rFonts w:ascii="Soberana Sans" w:hAnsi="Soberana Sans"/>
                    <w:bCs/>
                    <w:sz w:val="22"/>
                    <w:szCs w:val="22"/>
                    <w:lang w:val="es-MX"/>
                  </w:rPr>
                  <w:delText>----</w:delText>
                </w:r>
              </w:del>
            </w:ins>
            <w:ins w:id="120" w:author="CSU APIZACO 3" w:date="2020-04-04T11:38:00Z">
              <w:r w:rsidR="00B42462">
                <w:rPr>
                  <w:rFonts w:ascii="Soberana Sans" w:hAnsi="Soberana Sans"/>
                  <w:sz w:val="22"/>
                  <w:szCs w:val="22"/>
                  <w:lang w:val="es-MX"/>
                </w:rPr>
                <w:t>2020</w:t>
              </w:r>
            </w:ins>
            <w:ins w:id="121" w:author="CSU APIZACO 3" w:date="2020-04-04T11:39:00Z">
              <w:r w:rsidR="00B42462">
                <w:rPr>
                  <w:rFonts w:ascii="Soberana Sans" w:hAnsi="Soberana Sans"/>
                  <w:sz w:val="22"/>
                  <w:szCs w:val="22"/>
                  <w:lang w:val="es-MX"/>
                </w:rPr>
                <w:t>-53175 Aportación Liquida Estatal INSABI</w:t>
              </w:r>
            </w:ins>
          </w:p>
        </w:tc>
        <w:tc>
          <w:tcPr>
            <w:tcW w:w="1984" w:type="dxa"/>
            <w:tcBorders>
              <w:top w:val="single" w:sz="6" w:space="0" w:color="auto"/>
              <w:left w:val="single" w:sz="6" w:space="0" w:color="auto"/>
              <w:bottom w:val="single" w:sz="6" w:space="0" w:color="auto"/>
              <w:right w:val="single" w:sz="6" w:space="0" w:color="auto"/>
            </w:tcBorders>
          </w:tcPr>
          <w:p w14:paraId="319A236E" w14:textId="5F753CF5" w:rsidR="00E1490B" w:rsidRPr="0001046B" w:rsidRDefault="00B52878" w:rsidP="00E1490B">
            <w:pPr>
              <w:pStyle w:val="Texto"/>
              <w:spacing w:after="0" w:line="240" w:lineRule="exact"/>
              <w:ind w:firstLine="0"/>
              <w:jc w:val="right"/>
              <w:rPr>
                <w:ins w:id="122" w:author="CSU APIZACO 3" w:date="2020-01-07T10:07:00Z"/>
                <w:rFonts w:ascii="Soberana Sans" w:hAnsi="Soberana Sans"/>
                <w:bCs/>
                <w:sz w:val="22"/>
                <w:szCs w:val="22"/>
                <w:lang w:val="es-MX"/>
              </w:rPr>
            </w:pPr>
            <w:ins w:id="123" w:author="Usuario de Windows" w:date="2020-07-03T06:55:00Z">
              <w:del w:id="124" w:author="CSU APIZACO 3" w:date="2020-10-05T06:15:00Z">
                <w:r w:rsidDel="00712BF5">
                  <w:rPr>
                    <w:rFonts w:ascii="Soberana Sans" w:hAnsi="Soberana Sans"/>
                    <w:bCs/>
                    <w:sz w:val="22"/>
                    <w:szCs w:val="22"/>
                    <w:lang w:val="es-MX"/>
                  </w:rPr>
                  <w:delText>20,122,197.51</w:delText>
                </w:r>
              </w:del>
            </w:ins>
            <w:ins w:id="125" w:author="CSU APIZACO 3" w:date="2020-10-05T06:15:00Z">
              <w:r w:rsidR="00712BF5">
                <w:rPr>
                  <w:rFonts w:ascii="Soberana Sans" w:hAnsi="Soberana Sans"/>
                  <w:bCs/>
                  <w:sz w:val="22"/>
                  <w:szCs w:val="22"/>
                  <w:lang w:val="es-MX"/>
                </w:rPr>
                <w:t>12,698,642.</w:t>
              </w:r>
            </w:ins>
            <w:ins w:id="126" w:author="CSU APIZACO 3" w:date="2020-04-04T11:44:00Z">
              <w:del w:id="127" w:author="Usuario de Windows" w:date="2020-07-03T06:55:00Z">
                <w:r w:rsidR="00B42462" w:rsidRPr="00B42462" w:rsidDel="007401E8">
                  <w:rPr>
                    <w:rFonts w:ascii="Soberana Sans" w:hAnsi="Soberana Sans"/>
                    <w:bCs/>
                    <w:sz w:val="22"/>
                    <w:szCs w:val="22"/>
                    <w:lang w:val="es-MX"/>
                  </w:rPr>
                  <w:delText>3,738,470</w:delText>
                </w:r>
              </w:del>
            </w:ins>
          </w:p>
        </w:tc>
      </w:tr>
      <w:tr w:rsidR="00E1490B" w:rsidRPr="00D536FA" w14:paraId="2C21A2E3" w14:textId="77777777" w:rsidTr="00E1490B">
        <w:trPr>
          <w:cantSplit/>
          <w:trHeight w:val="270"/>
          <w:jc w:val="center"/>
          <w:ins w:id="12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6F82C8E" w14:textId="77777777" w:rsidR="00E1490B" w:rsidRDefault="00B42462" w:rsidP="00E1490B">
            <w:pPr>
              <w:pStyle w:val="Texto"/>
              <w:spacing w:after="0" w:line="240" w:lineRule="exact"/>
              <w:ind w:firstLine="0"/>
              <w:rPr>
                <w:ins w:id="129" w:author="CSU APIZACO 3" w:date="2020-01-07T10:07:00Z"/>
                <w:rFonts w:ascii="Soberana Sans" w:hAnsi="Soberana Sans"/>
                <w:sz w:val="22"/>
                <w:szCs w:val="22"/>
                <w:lang w:val="es-MX"/>
              </w:rPr>
            </w:pPr>
            <w:ins w:id="130" w:author="CSU APIZACO 3" w:date="2020-04-04T11:39:00Z">
              <w:r>
                <w:rPr>
                  <w:rFonts w:ascii="Soberana Sans" w:hAnsi="Soberana Sans"/>
                  <w:sz w:val="22"/>
                  <w:szCs w:val="22"/>
                  <w:lang w:val="es-MX"/>
                </w:rPr>
                <w:t xml:space="preserve">2020-79709 Instituto </w:t>
              </w:r>
            </w:ins>
            <w:ins w:id="131" w:author="CSU APIZACO 3" w:date="2020-04-04T11:40:00Z">
              <w:r>
                <w:rPr>
                  <w:rFonts w:ascii="Soberana Sans" w:hAnsi="Soberana Sans"/>
                  <w:sz w:val="22"/>
                  <w:szCs w:val="22"/>
                  <w:lang w:val="es-MX"/>
                </w:rPr>
                <w:t>de Salud para el Bienestar</w:t>
              </w:r>
            </w:ins>
          </w:p>
        </w:tc>
        <w:tc>
          <w:tcPr>
            <w:tcW w:w="1984" w:type="dxa"/>
            <w:tcBorders>
              <w:top w:val="single" w:sz="6" w:space="0" w:color="auto"/>
              <w:left w:val="single" w:sz="6" w:space="0" w:color="auto"/>
              <w:bottom w:val="single" w:sz="6" w:space="0" w:color="auto"/>
              <w:right w:val="single" w:sz="6" w:space="0" w:color="auto"/>
            </w:tcBorders>
          </w:tcPr>
          <w:p w14:paraId="19D2194F" w14:textId="5A2F51C4" w:rsidR="00E1490B" w:rsidRPr="0001046B" w:rsidRDefault="007401E8" w:rsidP="00E1490B">
            <w:pPr>
              <w:pStyle w:val="Texto"/>
              <w:spacing w:after="0" w:line="240" w:lineRule="exact"/>
              <w:ind w:firstLine="0"/>
              <w:jc w:val="right"/>
              <w:rPr>
                <w:ins w:id="132" w:author="CSU APIZACO 3" w:date="2020-01-07T10:07:00Z"/>
                <w:rFonts w:ascii="Soberana Sans" w:hAnsi="Soberana Sans"/>
                <w:bCs/>
                <w:sz w:val="22"/>
                <w:szCs w:val="22"/>
                <w:lang w:val="es-MX"/>
              </w:rPr>
            </w:pPr>
            <w:ins w:id="133" w:author="Usuario de Windows" w:date="2020-07-03T06:56:00Z">
              <w:r>
                <w:rPr>
                  <w:rFonts w:ascii="Soberana Sans" w:hAnsi="Soberana Sans"/>
                  <w:bCs/>
                  <w:sz w:val="22"/>
                  <w:szCs w:val="22"/>
                  <w:lang w:val="es-MX"/>
                </w:rPr>
                <w:t>-</w:t>
              </w:r>
            </w:ins>
            <w:ins w:id="134" w:author="CSU APIZACO 3" w:date="2020-04-04T11:40:00Z">
              <w:del w:id="135" w:author="Usuario de Windows" w:date="2020-07-03T06:56:00Z">
                <w:r w:rsidR="00B42462" w:rsidDel="007401E8">
                  <w:rPr>
                    <w:rFonts w:ascii="Soberana Sans" w:hAnsi="Soberana Sans"/>
                    <w:bCs/>
                    <w:sz w:val="22"/>
                    <w:szCs w:val="22"/>
                    <w:lang w:val="es-MX"/>
                  </w:rPr>
                  <w:delText>57</w:delText>
                </w:r>
              </w:del>
              <w:del w:id="136" w:author="Usuario de Windows" w:date="2020-07-03T06:55:00Z">
                <w:r w:rsidR="00B42462" w:rsidDel="007401E8">
                  <w:rPr>
                    <w:rFonts w:ascii="Soberana Sans" w:hAnsi="Soberana Sans"/>
                    <w:bCs/>
                    <w:sz w:val="22"/>
                    <w:szCs w:val="22"/>
                    <w:lang w:val="es-MX"/>
                  </w:rPr>
                  <w:delText>,617</w:delText>
                </w:r>
              </w:del>
            </w:ins>
          </w:p>
        </w:tc>
      </w:tr>
      <w:tr w:rsidR="00E1490B" w:rsidRPr="00D536FA" w14:paraId="28890185" w14:textId="77777777" w:rsidTr="00E1490B">
        <w:trPr>
          <w:cantSplit/>
          <w:trHeight w:val="334"/>
          <w:jc w:val="center"/>
          <w:ins w:id="13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1729C9F" w14:textId="77777777" w:rsidR="00E1490B" w:rsidRPr="00236E80" w:rsidRDefault="00E1490B" w:rsidP="00E1490B">
            <w:pPr>
              <w:pStyle w:val="Texto"/>
              <w:spacing w:after="0" w:line="240" w:lineRule="exact"/>
              <w:ind w:firstLine="0"/>
              <w:rPr>
                <w:ins w:id="138" w:author="CSU APIZACO 3" w:date="2020-01-07T10:07:00Z"/>
                <w:rFonts w:ascii="Soberana Sans" w:hAnsi="Soberana Sans"/>
                <w:b/>
                <w:sz w:val="22"/>
                <w:szCs w:val="22"/>
                <w:lang w:val="es-MX"/>
              </w:rPr>
            </w:pPr>
            <w:ins w:id="139" w:author="CSU APIZACO 3" w:date="2020-01-07T10:07:00Z">
              <w:r w:rsidRPr="00236E80">
                <w:rPr>
                  <w:rFonts w:ascii="Soberana Sans" w:hAnsi="Soberana Sans"/>
                  <w:b/>
                  <w:sz w:val="22"/>
                  <w:szCs w:val="22"/>
                  <w:lang w:val="es-MX"/>
                </w:rPr>
                <w:t>Total, de Efectivo y Equivalentes</w:t>
              </w:r>
            </w:ins>
          </w:p>
        </w:tc>
        <w:tc>
          <w:tcPr>
            <w:tcW w:w="1984" w:type="dxa"/>
            <w:tcBorders>
              <w:top w:val="single" w:sz="6" w:space="0" w:color="auto"/>
              <w:left w:val="single" w:sz="6" w:space="0" w:color="auto"/>
              <w:bottom w:val="single" w:sz="6" w:space="0" w:color="auto"/>
              <w:right w:val="single" w:sz="6" w:space="0" w:color="auto"/>
            </w:tcBorders>
          </w:tcPr>
          <w:p w14:paraId="44EF39CB" w14:textId="20C903E3" w:rsidR="00712BF5" w:rsidRPr="00236E80" w:rsidRDefault="00B52878">
            <w:pPr>
              <w:pStyle w:val="Texto"/>
              <w:spacing w:after="0" w:line="240" w:lineRule="exact"/>
              <w:ind w:firstLine="0"/>
              <w:jc w:val="right"/>
              <w:rPr>
                <w:ins w:id="140" w:author="CSU APIZACO 3" w:date="2020-01-07T10:07:00Z"/>
                <w:rFonts w:ascii="Soberana Sans" w:hAnsi="Soberana Sans"/>
                <w:b/>
                <w:sz w:val="22"/>
                <w:szCs w:val="22"/>
                <w:lang w:val="es-MX"/>
              </w:rPr>
            </w:pPr>
            <w:ins w:id="141" w:author="Usuario de Windows" w:date="2020-07-03T06:56:00Z">
              <w:del w:id="142" w:author="CSU APIZACO 3" w:date="2020-10-05T06:15:00Z">
                <w:r w:rsidDel="00712BF5">
                  <w:rPr>
                    <w:rFonts w:ascii="Soberana Sans" w:hAnsi="Soberana Sans"/>
                    <w:b/>
                    <w:sz w:val="22"/>
                    <w:szCs w:val="22"/>
                    <w:lang w:val="es-MX"/>
                  </w:rPr>
                  <w:delText>20,122,197.51</w:delText>
                </w:r>
              </w:del>
            </w:ins>
            <w:ins w:id="143" w:author="CSU APIZACO 3" w:date="2020-10-05T06:15:00Z">
              <w:r w:rsidR="00712BF5">
                <w:rPr>
                  <w:rFonts w:ascii="Soberana Sans" w:hAnsi="Soberana Sans"/>
                  <w:b/>
                  <w:sz w:val="22"/>
                  <w:szCs w:val="22"/>
                  <w:lang w:val="es-MX"/>
                </w:rPr>
                <w:t>12698642.</w:t>
              </w:r>
            </w:ins>
            <w:ins w:id="144" w:author="CSU APIZACO 3" w:date="2020-04-04T11:40:00Z">
              <w:del w:id="145" w:author="Usuario de Windows" w:date="2020-07-03T06:56:00Z">
                <w:r w:rsidR="00B42462" w:rsidDel="007401E8">
                  <w:rPr>
                    <w:rFonts w:ascii="Soberana Sans" w:hAnsi="Soberana Sans"/>
                    <w:b/>
                    <w:sz w:val="22"/>
                    <w:szCs w:val="22"/>
                    <w:lang w:val="es-MX"/>
                  </w:rPr>
                  <w:delText>3,801,612</w:delText>
                </w:r>
              </w:del>
            </w:ins>
          </w:p>
        </w:tc>
      </w:tr>
    </w:tbl>
    <w:p w14:paraId="2B0C022A" w14:textId="4F842A0E" w:rsidR="00E1490B" w:rsidDel="007401E8" w:rsidRDefault="00E1490B">
      <w:pPr>
        <w:pStyle w:val="ROMANOS"/>
        <w:spacing w:after="0" w:line="240" w:lineRule="exact"/>
        <w:ind w:left="0" w:firstLine="0"/>
        <w:rPr>
          <w:ins w:id="146" w:author="CSU APIZACO 3" w:date="2020-01-07T10:07:00Z"/>
          <w:del w:id="147" w:author="Usuario de Windows" w:date="2020-07-03T06:56:00Z"/>
          <w:rFonts w:ascii="Soberana Sans" w:hAnsi="Soberana Sans"/>
          <w:sz w:val="22"/>
          <w:szCs w:val="22"/>
          <w:lang w:val="es-MX"/>
        </w:rPr>
        <w:pPrChange w:id="148" w:author="Usuario de Windows" w:date="2020-07-03T06:56:00Z">
          <w:pPr>
            <w:pStyle w:val="ROMANOS"/>
            <w:spacing w:after="0" w:line="240" w:lineRule="exact"/>
          </w:pPr>
        </w:pPrChange>
      </w:pPr>
      <w:ins w:id="149" w:author="CSU APIZACO 3" w:date="2020-01-07T10:07:00Z">
        <w:del w:id="150" w:author="Usuario de Windows" w:date="2020-07-03T06:56:00Z">
          <w:r w:rsidDel="007401E8">
            <w:rPr>
              <w:rFonts w:ascii="Soberana Sans" w:hAnsi="Soberana Sans"/>
              <w:sz w:val="22"/>
              <w:szCs w:val="22"/>
              <w:lang w:val="es-MX"/>
            </w:rPr>
            <w:delText>Y que se describen en el rubro de pasivos.</w:delText>
          </w:r>
        </w:del>
      </w:ins>
    </w:p>
    <w:p w14:paraId="06BBDD9A" w14:textId="77777777" w:rsidR="00E1490B" w:rsidRDefault="00E1490B">
      <w:pPr>
        <w:pStyle w:val="ROMANOS"/>
        <w:spacing w:after="0" w:line="240" w:lineRule="exact"/>
        <w:ind w:left="0" w:firstLine="0"/>
        <w:rPr>
          <w:ins w:id="151" w:author="CSU APIZACO 3" w:date="2020-01-07T10:07:00Z"/>
          <w:rFonts w:ascii="Soberana Sans" w:hAnsi="Soberana Sans"/>
          <w:sz w:val="22"/>
          <w:szCs w:val="22"/>
          <w:lang w:val="es-MX"/>
        </w:rPr>
        <w:pPrChange w:id="152" w:author="Usuario de Windows" w:date="2020-07-03T06:56:00Z">
          <w:pPr>
            <w:pStyle w:val="ROMANOS"/>
            <w:spacing w:after="0" w:line="240" w:lineRule="exact"/>
          </w:pPr>
        </w:pPrChange>
      </w:pPr>
    </w:p>
    <w:p w14:paraId="428D04F9" w14:textId="18BFF692" w:rsidR="007401E8" w:rsidDel="00712BF5" w:rsidRDefault="007401E8">
      <w:pPr>
        <w:pStyle w:val="ROMANOS"/>
        <w:spacing w:after="0" w:line="240" w:lineRule="exact"/>
        <w:rPr>
          <w:ins w:id="153" w:author="Usuario de Windows" w:date="2020-07-03T06:57:00Z"/>
          <w:del w:id="154" w:author="CSU APIZACO 3" w:date="2020-10-05T06:16:00Z"/>
          <w:rFonts w:ascii="Soberana Sans" w:hAnsi="Soberana Sans"/>
          <w:b/>
          <w:sz w:val="22"/>
          <w:szCs w:val="22"/>
          <w:lang w:val="es-MX"/>
        </w:rPr>
      </w:pPr>
    </w:p>
    <w:p w14:paraId="52F03161" w14:textId="77777777" w:rsidR="007401E8" w:rsidDel="00036495" w:rsidRDefault="007401E8">
      <w:pPr>
        <w:pStyle w:val="ROMANOS"/>
        <w:spacing w:after="0" w:line="240" w:lineRule="exact"/>
        <w:rPr>
          <w:ins w:id="155" w:author="Usuario de Windows" w:date="2020-07-03T06:57:00Z"/>
          <w:del w:id="156" w:author="JUAN" w:date="2020-07-03T10:21:00Z"/>
          <w:rFonts w:ascii="Soberana Sans" w:hAnsi="Soberana Sans"/>
          <w:b/>
          <w:sz w:val="22"/>
          <w:szCs w:val="22"/>
          <w:lang w:val="es-MX"/>
        </w:rPr>
      </w:pPr>
    </w:p>
    <w:p w14:paraId="31C93733" w14:textId="77777777" w:rsidR="007401E8" w:rsidRDefault="007401E8">
      <w:pPr>
        <w:pStyle w:val="ROMANOS"/>
        <w:spacing w:after="0" w:line="240" w:lineRule="exact"/>
        <w:rPr>
          <w:ins w:id="157" w:author="Usuario de Windows" w:date="2020-07-03T06:57:00Z"/>
          <w:rFonts w:ascii="Soberana Sans" w:hAnsi="Soberana Sans"/>
          <w:b/>
          <w:sz w:val="22"/>
          <w:szCs w:val="22"/>
          <w:lang w:val="es-MX"/>
        </w:rPr>
      </w:pPr>
    </w:p>
    <w:p w14:paraId="70311656" w14:textId="0868A687" w:rsidR="00E1490B" w:rsidRPr="00D536FA" w:rsidRDefault="00E1490B" w:rsidP="00E1490B">
      <w:pPr>
        <w:pStyle w:val="ROMANOS"/>
        <w:spacing w:after="0" w:line="240" w:lineRule="exact"/>
        <w:rPr>
          <w:ins w:id="158" w:author="CSU APIZACO 3" w:date="2020-01-07T10:07:00Z"/>
          <w:rFonts w:ascii="Soberana Sans" w:hAnsi="Soberana Sans"/>
          <w:b/>
          <w:sz w:val="22"/>
          <w:szCs w:val="22"/>
          <w:lang w:val="es-MX"/>
        </w:rPr>
      </w:pPr>
      <w:ins w:id="159" w:author="CSU APIZACO 3" w:date="2020-01-07T10:07:00Z">
        <w:r w:rsidRPr="00C83BBA">
          <w:rPr>
            <w:rFonts w:ascii="Soberana Sans" w:hAnsi="Soberana Sans"/>
            <w:b/>
            <w:sz w:val="22"/>
            <w:szCs w:val="22"/>
            <w:lang w:val="es-MX"/>
          </w:rPr>
          <w:t>Derechos a recibir Efectivo y Equivalentes y Bienes o Servicios a Recibir</w:t>
        </w:r>
      </w:ins>
      <w:ins w:id="160" w:author="Usuario de Windows" w:date="2020-07-03T06:57:00Z">
        <w:r w:rsidR="007401E8">
          <w:rPr>
            <w:rFonts w:ascii="Soberana Sans" w:hAnsi="Soberana Sans"/>
            <w:b/>
            <w:sz w:val="22"/>
            <w:szCs w:val="22"/>
            <w:lang w:val="es-MX"/>
          </w:rPr>
          <w:t>.</w:t>
        </w:r>
      </w:ins>
    </w:p>
    <w:p w14:paraId="2632E6B1" w14:textId="4B890E71" w:rsidR="00E1490B" w:rsidRDefault="00E1490B" w:rsidP="00E1490B">
      <w:pPr>
        <w:pStyle w:val="ROMANOS"/>
        <w:numPr>
          <w:ilvl w:val="0"/>
          <w:numId w:val="7"/>
        </w:numPr>
        <w:spacing w:after="0" w:line="240" w:lineRule="exact"/>
        <w:rPr>
          <w:ins w:id="161" w:author="CSU APIZACO 3" w:date="2020-01-07T10:07:00Z"/>
          <w:rFonts w:ascii="Soberana Sans" w:hAnsi="Soberana Sans"/>
          <w:sz w:val="22"/>
          <w:szCs w:val="22"/>
          <w:lang w:val="es-MX"/>
        </w:rPr>
      </w:pPr>
      <w:ins w:id="162" w:author="CSU APIZACO 3" w:date="2020-01-07T10:07:00Z">
        <w:r>
          <w:rPr>
            <w:rFonts w:ascii="Soberana Sans" w:hAnsi="Soberana Sans"/>
            <w:sz w:val="22"/>
            <w:szCs w:val="22"/>
            <w:lang w:val="es-MX"/>
          </w:rPr>
          <w:t xml:space="preserve">La institución no </w:t>
        </w:r>
        <w:r w:rsidRPr="00C83BBA">
          <w:rPr>
            <w:rFonts w:ascii="Soberana Sans" w:hAnsi="Soberana Sans"/>
            <w:sz w:val="22"/>
            <w:szCs w:val="22"/>
            <w:lang w:val="es-MX"/>
          </w:rPr>
          <w:t>cuenta con deudores diversos por cobrar a corto plaz</w:t>
        </w:r>
        <w:r>
          <w:rPr>
            <w:rFonts w:ascii="Soberana Sans" w:hAnsi="Soberana Sans"/>
            <w:sz w:val="22"/>
            <w:szCs w:val="22"/>
            <w:lang w:val="es-MX"/>
          </w:rPr>
          <w:t xml:space="preserve">o al </w:t>
        </w:r>
      </w:ins>
      <w:ins w:id="163" w:author="CSU APIZACO 3" w:date="2020-10-04T11:19:00Z">
        <w:r w:rsidR="008C2927">
          <w:rPr>
            <w:rFonts w:ascii="Soberana Sans" w:hAnsi="Soberana Sans"/>
            <w:sz w:val="22"/>
            <w:szCs w:val="22"/>
            <w:lang w:val="es-MX"/>
          </w:rPr>
          <w:t>30 de septiembre de 2020</w:t>
        </w:r>
      </w:ins>
      <w:ins w:id="164" w:author="CSU APIZACO 3" w:date="2020-04-04T11:45:00Z">
        <w:r w:rsidR="00B42462">
          <w:rPr>
            <w:rFonts w:ascii="Soberana Sans" w:hAnsi="Soberana Sans"/>
            <w:sz w:val="22"/>
            <w:szCs w:val="22"/>
            <w:lang w:val="es-MX"/>
          </w:rPr>
          <w:t>.</w:t>
        </w:r>
      </w:ins>
    </w:p>
    <w:p w14:paraId="09C8DB1D" w14:textId="77777777" w:rsidR="00E1490B" w:rsidRPr="00C83BBA" w:rsidRDefault="00E1490B" w:rsidP="00E1490B">
      <w:pPr>
        <w:pStyle w:val="ROMANOS"/>
        <w:spacing w:after="0" w:line="240" w:lineRule="exact"/>
        <w:ind w:left="719" w:firstLine="0"/>
        <w:rPr>
          <w:ins w:id="165" w:author="CSU APIZACO 3" w:date="2020-01-07T10:07:00Z"/>
          <w:rFonts w:ascii="Soberana Sans" w:hAnsi="Soberana Sans"/>
          <w:sz w:val="22"/>
          <w:szCs w:val="22"/>
          <w:lang w:val="es-MX"/>
        </w:rPr>
      </w:pPr>
    </w:p>
    <w:p w14:paraId="798A8D98" w14:textId="77777777" w:rsidR="00E1490B" w:rsidRPr="00D536FA" w:rsidRDefault="00E1490B" w:rsidP="00E1490B">
      <w:pPr>
        <w:pStyle w:val="ROMANOS"/>
        <w:spacing w:after="0" w:line="240" w:lineRule="exact"/>
        <w:rPr>
          <w:ins w:id="166" w:author="CSU APIZACO 3" w:date="2020-01-07T10:07:00Z"/>
          <w:rFonts w:ascii="Soberana Sans" w:hAnsi="Soberana Sans"/>
          <w:sz w:val="22"/>
          <w:szCs w:val="22"/>
          <w:lang w:val="es-MX"/>
        </w:rPr>
      </w:pPr>
      <w:ins w:id="167" w:author="CSU APIZACO 3" w:date="2020-01-07T10:07:00Z">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 (Sin datos):</w:t>
        </w:r>
      </w:ins>
    </w:p>
    <w:p w14:paraId="53670AE9" w14:textId="77777777" w:rsidR="00E1490B" w:rsidRPr="00D536FA" w:rsidRDefault="00E1490B" w:rsidP="00E1490B">
      <w:pPr>
        <w:pStyle w:val="ROMANOS"/>
        <w:spacing w:after="0" w:line="240" w:lineRule="exact"/>
        <w:rPr>
          <w:ins w:id="168" w:author="CSU APIZACO 3" w:date="2020-01-07T10:07:00Z"/>
          <w:rFonts w:ascii="Soberana Sans" w:hAnsi="Soberana Sans"/>
          <w:sz w:val="22"/>
          <w:szCs w:val="22"/>
          <w:lang w:val="es-MX"/>
        </w:rPr>
      </w:pPr>
    </w:p>
    <w:tbl>
      <w:tblPr>
        <w:tblW w:w="12899" w:type="dxa"/>
        <w:tblInd w:w="704" w:type="dxa"/>
        <w:tblCellMar>
          <w:left w:w="70" w:type="dxa"/>
          <w:right w:w="70" w:type="dxa"/>
        </w:tblCellMar>
        <w:tblLook w:val="04A0" w:firstRow="1" w:lastRow="0" w:firstColumn="1" w:lastColumn="0" w:noHBand="0" w:noVBand="1"/>
      </w:tblPr>
      <w:tblGrid>
        <w:gridCol w:w="5481"/>
        <w:gridCol w:w="1633"/>
        <w:gridCol w:w="1358"/>
        <w:gridCol w:w="1541"/>
        <w:gridCol w:w="1662"/>
        <w:gridCol w:w="1224"/>
      </w:tblGrid>
      <w:tr w:rsidR="00E1490B" w:rsidRPr="00D536FA" w14:paraId="2F5932BC" w14:textId="77777777" w:rsidTr="00E1490B">
        <w:trPr>
          <w:trHeight w:val="380"/>
          <w:ins w:id="169" w:author="CSU APIZACO 3" w:date="2020-01-07T10:07:00Z"/>
        </w:trPr>
        <w:tc>
          <w:tcPr>
            <w:tcW w:w="5481"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331A6EE0" w14:textId="77777777" w:rsidR="00E1490B" w:rsidRPr="00D536FA" w:rsidRDefault="00E1490B" w:rsidP="00E1490B">
            <w:pPr>
              <w:spacing w:after="0" w:line="240" w:lineRule="auto"/>
              <w:jc w:val="center"/>
              <w:rPr>
                <w:ins w:id="170" w:author="CSU APIZACO 3" w:date="2020-01-07T10:07:00Z"/>
                <w:rFonts w:ascii="Soberana Sans" w:eastAsia="Times New Roman" w:hAnsi="Soberana Sans" w:cs="Times New Roman"/>
                <w:color w:val="FFFFFF"/>
                <w:lang w:eastAsia="es-MX"/>
              </w:rPr>
            </w:pPr>
            <w:ins w:id="171" w:author="CSU APIZACO 3" w:date="2020-01-07T10:07:00Z">
              <w:r w:rsidRPr="00D536FA">
                <w:rPr>
                  <w:rFonts w:ascii="Soberana Sans" w:eastAsia="Times New Roman" w:hAnsi="Soberana Sans" w:cs="Times New Roman"/>
                  <w:color w:val="FFFFFF"/>
                  <w:lang w:eastAsia="es-MX"/>
                </w:rPr>
                <w:t>DESCRIPCIÓN</w:t>
              </w:r>
            </w:ins>
          </w:p>
        </w:tc>
        <w:tc>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
          <w:p w14:paraId="181C663D" w14:textId="77777777" w:rsidR="00E1490B" w:rsidRPr="00D536FA" w:rsidRDefault="00E1490B" w:rsidP="00E1490B">
            <w:pPr>
              <w:spacing w:after="0" w:line="240" w:lineRule="auto"/>
              <w:jc w:val="center"/>
              <w:rPr>
                <w:ins w:id="172" w:author="CSU APIZACO 3" w:date="2020-01-07T10:07:00Z"/>
                <w:rFonts w:ascii="Soberana Sans" w:eastAsia="Times New Roman" w:hAnsi="Soberana Sans" w:cs="Times New Roman"/>
                <w:color w:val="FFFFFF"/>
                <w:lang w:eastAsia="es-MX"/>
              </w:rPr>
            </w:pPr>
            <w:ins w:id="173" w:author="CSU APIZACO 3" w:date="2020-01-07T10:07:00Z">
              <w:r w:rsidRPr="00D536FA">
                <w:rPr>
                  <w:rFonts w:ascii="Soberana Sans" w:eastAsia="Times New Roman" w:hAnsi="Soberana Sans" w:cs="Times New Roman"/>
                  <w:color w:val="FFFFFF"/>
                  <w:lang w:eastAsia="es-MX"/>
                </w:rPr>
                <w:t>ANTIGÜEDAD</w:t>
              </w:r>
            </w:ins>
          </w:p>
        </w:tc>
        <w:tc>
          <w:tcPr>
            <w:tcW w:w="12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148AE3FE" w14:textId="77777777" w:rsidR="00E1490B" w:rsidRPr="00D536FA" w:rsidRDefault="00E1490B" w:rsidP="00E1490B">
            <w:pPr>
              <w:spacing w:after="0" w:line="240" w:lineRule="auto"/>
              <w:jc w:val="center"/>
              <w:rPr>
                <w:ins w:id="174" w:author="CSU APIZACO 3" w:date="2020-01-07T10:07:00Z"/>
                <w:rFonts w:ascii="Soberana Sans" w:eastAsia="Times New Roman" w:hAnsi="Soberana Sans" w:cs="Times New Roman"/>
                <w:color w:val="FFFFFF"/>
                <w:lang w:eastAsia="es-MX"/>
              </w:rPr>
            </w:pPr>
            <w:ins w:id="175" w:author="CSU APIZACO 3" w:date="2020-01-07T10:07:00Z">
              <w:r w:rsidRPr="00D536FA">
                <w:rPr>
                  <w:rFonts w:ascii="Soberana Sans" w:eastAsia="Times New Roman" w:hAnsi="Soberana Sans" w:cs="Times New Roman"/>
                  <w:color w:val="FFFFFF"/>
                  <w:lang w:eastAsia="es-MX"/>
                </w:rPr>
                <w:t>SUMA</w:t>
              </w:r>
            </w:ins>
          </w:p>
        </w:tc>
      </w:tr>
      <w:tr w:rsidR="00E1490B" w:rsidRPr="00D536FA" w14:paraId="05D5F863" w14:textId="77777777" w:rsidTr="00E1490B">
        <w:trPr>
          <w:trHeight w:val="380"/>
          <w:ins w:id="176" w:author="CSU APIZACO 3" w:date="2020-01-07T10:07:00Z"/>
        </w:trPr>
        <w:tc>
          <w:tcPr>
            <w:tcW w:w="5481"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0BFC1743" w14:textId="77777777" w:rsidR="00E1490B" w:rsidRPr="00D536FA" w:rsidRDefault="00E1490B" w:rsidP="00E1490B">
            <w:pPr>
              <w:spacing w:after="0" w:line="240" w:lineRule="auto"/>
              <w:rPr>
                <w:ins w:id="177" w:author="CSU APIZACO 3" w:date="2020-01-07T10:07:00Z"/>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800000"/>
            <w:noWrap/>
            <w:vAlign w:val="bottom"/>
            <w:hideMark/>
          </w:tcPr>
          <w:p w14:paraId="61152B52" w14:textId="77777777" w:rsidR="00E1490B" w:rsidRPr="00D536FA" w:rsidRDefault="00E1490B" w:rsidP="00E1490B">
            <w:pPr>
              <w:spacing w:after="0" w:line="240" w:lineRule="auto"/>
              <w:jc w:val="center"/>
              <w:rPr>
                <w:ins w:id="178" w:author="CSU APIZACO 3" w:date="2020-01-07T10:07:00Z"/>
                <w:rFonts w:ascii="Soberana Sans" w:eastAsia="Times New Roman" w:hAnsi="Soberana Sans" w:cs="Times New Roman"/>
                <w:color w:val="FFFFFF"/>
                <w:lang w:eastAsia="es-MX"/>
              </w:rPr>
            </w:pPr>
            <w:ins w:id="179" w:author="CSU APIZACO 3" w:date="2020-01-07T10:07:00Z">
              <w:r w:rsidRPr="00D536FA">
                <w:rPr>
                  <w:rFonts w:ascii="Soberana Sans" w:eastAsia="Times New Roman" w:hAnsi="Soberana Sans" w:cs="Times New Roman"/>
                  <w:color w:val="FFFFFF"/>
                  <w:lang w:eastAsia="es-MX"/>
                </w:rPr>
                <w:t>0 A 90</w:t>
              </w:r>
            </w:ins>
          </w:p>
        </w:tc>
        <w:tc>
          <w:tcPr>
            <w:tcW w:w="1358" w:type="dxa"/>
            <w:tcBorders>
              <w:top w:val="nil"/>
              <w:left w:val="nil"/>
              <w:bottom w:val="single" w:sz="4" w:space="0" w:color="auto"/>
              <w:right w:val="single" w:sz="4" w:space="0" w:color="auto"/>
            </w:tcBorders>
            <w:shd w:val="clear" w:color="auto" w:fill="800000"/>
            <w:noWrap/>
            <w:vAlign w:val="bottom"/>
            <w:hideMark/>
          </w:tcPr>
          <w:p w14:paraId="042BDBA8" w14:textId="77777777" w:rsidR="00E1490B" w:rsidRPr="00D536FA" w:rsidRDefault="00E1490B" w:rsidP="00E1490B">
            <w:pPr>
              <w:spacing w:after="0" w:line="240" w:lineRule="auto"/>
              <w:jc w:val="center"/>
              <w:rPr>
                <w:ins w:id="180" w:author="CSU APIZACO 3" w:date="2020-01-07T10:07:00Z"/>
                <w:rFonts w:ascii="Soberana Sans" w:eastAsia="Times New Roman" w:hAnsi="Soberana Sans" w:cs="Times New Roman"/>
                <w:color w:val="FFFFFF"/>
                <w:lang w:eastAsia="es-MX"/>
              </w:rPr>
            </w:pPr>
            <w:ins w:id="181" w:author="CSU APIZACO 3" w:date="2020-01-07T10:07:00Z">
              <w:r w:rsidRPr="00D536FA">
                <w:rPr>
                  <w:rFonts w:ascii="Soberana Sans" w:eastAsia="Times New Roman" w:hAnsi="Soberana Sans" w:cs="Times New Roman"/>
                  <w:color w:val="FFFFFF"/>
                  <w:lang w:eastAsia="es-MX"/>
                </w:rPr>
                <w:t>90 A 180</w:t>
              </w:r>
            </w:ins>
          </w:p>
        </w:tc>
        <w:tc>
          <w:tcPr>
            <w:tcW w:w="1541" w:type="dxa"/>
            <w:tcBorders>
              <w:top w:val="nil"/>
              <w:left w:val="nil"/>
              <w:bottom w:val="single" w:sz="4" w:space="0" w:color="auto"/>
              <w:right w:val="single" w:sz="4" w:space="0" w:color="auto"/>
            </w:tcBorders>
            <w:shd w:val="clear" w:color="auto" w:fill="800000"/>
            <w:noWrap/>
            <w:vAlign w:val="bottom"/>
            <w:hideMark/>
          </w:tcPr>
          <w:p w14:paraId="219680F8" w14:textId="77777777" w:rsidR="00E1490B" w:rsidRPr="00D536FA" w:rsidRDefault="00E1490B" w:rsidP="00E1490B">
            <w:pPr>
              <w:spacing w:after="0" w:line="240" w:lineRule="auto"/>
              <w:jc w:val="center"/>
              <w:rPr>
                <w:ins w:id="182" w:author="CSU APIZACO 3" w:date="2020-01-07T10:07:00Z"/>
                <w:rFonts w:ascii="Soberana Sans" w:eastAsia="Times New Roman" w:hAnsi="Soberana Sans" w:cs="Times New Roman"/>
                <w:color w:val="FFFFFF"/>
                <w:lang w:eastAsia="es-MX"/>
              </w:rPr>
            </w:pPr>
            <w:ins w:id="183" w:author="CSU APIZACO 3" w:date="2020-01-07T10:07:00Z">
              <w:r w:rsidRPr="00D536FA">
                <w:rPr>
                  <w:rFonts w:ascii="Soberana Sans" w:eastAsia="Times New Roman" w:hAnsi="Soberana Sans" w:cs="Times New Roman"/>
                  <w:color w:val="FFFFFF"/>
                  <w:lang w:eastAsia="es-MX"/>
                </w:rPr>
                <w:t>181 A 365</w:t>
              </w:r>
            </w:ins>
          </w:p>
        </w:tc>
        <w:tc>
          <w:tcPr>
            <w:tcW w:w="1662" w:type="dxa"/>
            <w:tcBorders>
              <w:top w:val="nil"/>
              <w:left w:val="nil"/>
              <w:bottom w:val="single" w:sz="4" w:space="0" w:color="auto"/>
              <w:right w:val="single" w:sz="4" w:space="0" w:color="auto"/>
            </w:tcBorders>
            <w:shd w:val="clear" w:color="auto" w:fill="800000"/>
            <w:noWrap/>
            <w:vAlign w:val="bottom"/>
            <w:hideMark/>
          </w:tcPr>
          <w:p w14:paraId="25DE61C4" w14:textId="77777777" w:rsidR="00E1490B" w:rsidRPr="00D536FA" w:rsidRDefault="00E1490B" w:rsidP="00E1490B">
            <w:pPr>
              <w:spacing w:after="0" w:line="240" w:lineRule="auto"/>
              <w:jc w:val="center"/>
              <w:rPr>
                <w:ins w:id="184" w:author="CSU APIZACO 3" w:date="2020-01-07T10:07:00Z"/>
                <w:rFonts w:ascii="Soberana Sans" w:eastAsia="Times New Roman" w:hAnsi="Soberana Sans" w:cs="Times New Roman"/>
                <w:color w:val="FFFFFF"/>
                <w:lang w:eastAsia="es-MX"/>
              </w:rPr>
            </w:pPr>
            <w:ins w:id="185" w:author="CSU APIZACO 3" w:date="2020-01-07T10:07:00Z">
              <w:r w:rsidRPr="00D536FA">
                <w:rPr>
                  <w:rFonts w:ascii="Soberana Sans" w:eastAsia="Times New Roman" w:hAnsi="Soberana Sans" w:cs="Times New Roman"/>
                  <w:color w:val="FFFFFF"/>
                  <w:lang w:eastAsia="es-MX"/>
                </w:rPr>
                <w:t>MÁS DE 365</w:t>
              </w:r>
            </w:ins>
          </w:p>
        </w:tc>
        <w:tc>
          <w:tcPr>
            <w:tcW w:w="12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5F597478" w14:textId="77777777" w:rsidR="00E1490B" w:rsidRPr="00D536FA" w:rsidRDefault="00E1490B" w:rsidP="00E1490B">
            <w:pPr>
              <w:spacing w:after="0" w:line="240" w:lineRule="auto"/>
              <w:rPr>
                <w:ins w:id="186" w:author="CSU APIZACO 3" w:date="2020-01-07T10:07:00Z"/>
                <w:rFonts w:ascii="Soberana Sans" w:eastAsia="Times New Roman" w:hAnsi="Soberana Sans" w:cs="Times New Roman"/>
                <w:color w:val="FFFFFF"/>
                <w:lang w:eastAsia="es-MX"/>
              </w:rPr>
            </w:pPr>
          </w:p>
        </w:tc>
      </w:tr>
      <w:tr w:rsidR="00E1490B" w:rsidRPr="00D536FA" w14:paraId="46BF26D4" w14:textId="77777777" w:rsidTr="00E1490B">
        <w:trPr>
          <w:trHeight w:val="380"/>
          <w:ins w:id="187" w:author="CSU APIZACO 3" w:date="2020-01-07T10:07:00Z"/>
        </w:trPr>
        <w:tc>
          <w:tcPr>
            <w:tcW w:w="5481" w:type="dxa"/>
            <w:tcBorders>
              <w:top w:val="nil"/>
              <w:left w:val="single" w:sz="4" w:space="0" w:color="auto"/>
              <w:bottom w:val="single" w:sz="4" w:space="0" w:color="auto"/>
              <w:right w:val="single" w:sz="4" w:space="0" w:color="auto"/>
            </w:tcBorders>
            <w:shd w:val="clear" w:color="auto" w:fill="auto"/>
            <w:noWrap/>
            <w:vAlign w:val="bottom"/>
            <w:hideMark/>
          </w:tcPr>
          <w:p w14:paraId="7CA6AACE" w14:textId="77777777" w:rsidR="00E1490B" w:rsidRPr="00D536FA" w:rsidRDefault="00E1490B" w:rsidP="00E1490B">
            <w:pPr>
              <w:spacing w:after="0" w:line="240" w:lineRule="auto"/>
              <w:rPr>
                <w:ins w:id="188" w:author="CSU APIZACO 3" w:date="2020-01-07T10:07:00Z"/>
                <w:rFonts w:ascii="Soberana Sans" w:eastAsia="Times New Roman" w:hAnsi="Soberana Sans" w:cs="Times New Roman"/>
                <w:color w:val="000000"/>
                <w:lang w:eastAsia="es-MX"/>
              </w:rPr>
            </w:pPr>
            <w:ins w:id="189" w:author="CSU APIZACO 3" w:date="2020-01-07T10:07:00Z">
              <w:r>
                <w:rPr>
                  <w:rFonts w:ascii="Soberana Sans" w:eastAsia="Times New Roman" w:hAnsi="Soberana Sans" w:cs="Times New Roman"/>
                  <w:color w:val="000000"/>
                  <w:lang w:eastAsia="es-MX"/>
                </w:rPr>
                <w:t>--------------------------------------------------------------------------</w:t>
              </w:r>
            </w:ins>
          </w:p>
        </w:tc>
        <w:tc>
          <w:tcPr>
            <w:tcW w:w="1633" w:type="dxa"/>
            <w:tcBorders>
              <w:top w:val="nil"/>
              <w:left w:val="nil"/>
              <w:bottom w:val="single" w:sz="4" w:space="0" w:color="auto"/>
              <w:right w:val="single" w:sz="4" w:space="0" w:color="auto"/>
            </w:tcBorders>
            <w:shd w:val="clear" w:color="auto" w:fill="auto"/>
            <w:noWrap/>
            <w:vAlign w:val="bottom"/>
          </w:tcPr>
          <w:p w14:paraId="20F38D8F" w14:textId="77777777" w:rsidR="00E1490B" w:rsidRPr="00D536FA" w:rsidRDefault="00E1490B" w:rsidP="00E1490B">
            <w:pPr>
              <w:spacing w:after="0" w:line="240" w:lineRule="auto"/>
              <w:jc w:val="right"/>
              <w:rPr>
                <w:ins w:id="190" w:author="CSU APIZACO 3" w:date="2020-01-07T10:07:00Z"/>
                <w:rFonts w:ascii="Soberana Sans" w:eastAsia="Times New Roman" w:hAnsi="Soberana Sans" w:cs="Times New Roman"/>
                <w:color w:val="000000"/>
                <w:lang w:eastAsia="es-MX"/>
              </w:rPr>
            </w:pPr>
            <w:ins w:id="191" w:author="CSU APIZACO 3" w:date="2020-01-07T10:07:00Z">
              <w:r>
                <w:rPr>
                  <w:rFonts w:ascii="Soberana Sans" w:eastAsia="Times New Roman" w:hAnsi="Soberana Sans" w:cs="Times New Roman"/>
                  <w:color w:val="000000"/>
                  <w:lang w:eastAsia="es-MX"/>
                </w:rPr>
                <w:t>-</w:t>
              </w:r>
            </w:ins>
          </w:p>
        </w:tc>
        <w:tc>
          <w:tcPr>
            <w:tcW w:w="1358" w:type="dxa"/>
            <w:tcBorders>
              <w:top w:val="nil"/>
              <w:left w:val="nil"/>
              <w:bottom w:val="single" w:sz="4" w:space="0" w:color="auto"/>
              <w:right w:val="single" w:sz="4" w:space="0" w:color="auto"/>
            </w:tcBorders>
            <w:shd w:val="clear" w:color="auto" w:fill="auto"/>
            <w:noWrap/>
            <w:vAlign w:val="bottom"/>
            <w:hideMark/>
          </w:tcPr>
          <w:p w14:paraId="3A8A7001" w14:textId="77777777" w:rsidR="00E1490B" w:rsidRPr="00D536FA" w:rsidRDefault="00E1490B" w:rsidP="00E1490B">
            <w:pPr>
              <w:spacing w:after="0" w:line="240" w:lineRule="auto"/>
              <w:jc w:val="right"/>
              <w:rPr>
                <w:ins w:id="192" w:author="CSU APIZACO 3" w:date="2020-01-07T10:07:00Z"/>
                <w:rFonts w:ascii="Soberana Sans" w:eastAsia="Times New Roman" w:hAnsi="Soberana Sans" w:cs="Times New Roman"/>
                <w:color w:val="000000"/>
                <w:lang w:eastAsia="es-MX"/>
              </w:rPr>
            </w:pPr>
            <w:ins w:id="193" w:author="CSU APIZACO 3" w:date="2020-01-07T10:07:00Z">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ins>
          </w:p>
        </w:tc>
        <w:tc>
          <w:tcPr>
            <w:tcW w:w="1541" w:type="dxa"/>
            <w:tcBorders>
              <w:top w:val="nil"/>
              <w:left w:val="nil"/>
              <w:bottom w:val="single" w:sz="4" w:space="0" w:color="auto"/>
              <w:right w:val="single" w:sz="4" w:space="0" w:color="auto"/>
            </w:tcBorders>
            <w:shd w:val="clear" w:color="auto" w:fill="auto"/>
            <w:noWrap/>
            <w:vAlign w:val="bottom"/>
            <w:hideMark/>
          </w:tcPr>
          <w:p w14:paraId="6BF7B405" w14:textId="77777777" w:rsidR="00E1490B" w:rsidRPr="00D536FA" w:rsidRDefault="00E1490B" w:rsidP="00E1490B">
            <w:pPr>
              <w:spacing w:after="0" w:line="240" w:lineRule="auto"/>
              <w:jc w:val="right"/>
              <w:rPr>
                <w:ins w:id="194" w:author="CSU APIZACO 3" w:date="2020-01-07T10:07:00Z"/>
                <w:rFonts w:ascii="Soberana Sans" w:eastAsia="Times New Roman" w:hAnsi="Soberana Sans" w:cs="Times New Roman"/>
                <w:color w:val="000000"/>
                <w:lang w:eastAsia="es-MX"/>
              </w:rPr>
            </w:pPr>
            <w:ins w:id="195" w:author="CSU APIZACO 3" w:date="2020-01-07T10:07:00Z">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ins>
          </w:p>
        </w:tc>
        <w:tc>
          <w:tcPr>
            <w:tcW w:w="1662" w:type="dxa"/>
            <w:tcBorders>
              <w:top w:val="nil"/>
              <w:left w:val="nil"/>
              <w:bottom w:val="single" w:sz="4" w:space="0" w:color="auto"/>
              <w:right w:val="single" w:sz="4" w:space="0" w:color="auto"/>
            </w:tcBorders>
            <w:shd w:val="clear" w:color="auto" w:fill="auto"/>
            <w:noWrap/>
            <w:vAlign w:val="bottom"/>
            <w:hideMark/>
          </w:tcPr>
          <w:p w14:paraId="18C225F8" w14:textId="77777777" w:rsidR="00E1490B" w:rsidRPr="00D536FA" w:rsidRDefault="00E1490B" w:rsidP="00E1490B">
            <w:pPr>
              <w:spacing w:after="0" w:line="240" w:lineRule="auto"/>
              <w:jc w:val="right"/>
              <w:rPr>
                <w:ins w:id="196" w:author="CSU APIZACO 3" w:date="2020-01-07T10:07:00Z"/>
                <w:rFonts w:ascii="Soberana Sans" w:eastAsia="Times New Roman" w:hAnsi="Soberana Sans" w:cs="Times New Roman"/>
                <w:color w:val="000000"/>
                <w:lang w:eastAsia="es-MX"/>
              </w:rPr>
            </w:pPr>
            <w:ins w:id="197" w:author="CSU APIZACO 3" w:date="2020-01-07T10:07:00Z">
              <w:r>
                <w:rPr>
                  <w:rFonts w:ascii="Soberana Sans" w:eastAsia="Times New Roman" w:hAnsi="Soberana Sans" w:cs="Times New Roman"/>
                  <w:color w:val="000000"/>
                  <w:lang w:eastAsia="es-MX"/>
                </w:rPr>
                <w:t>-</w:t>
              </w:r>
            </w:ins>
          </w:p>
        </w:tc>
        <w:tc>
          <w:tcPr>
            <w:tcW w:w="1224" w:type="dxa"/>
            <w:tcBorders>
              <w:top w:val="nil"/>
              <w:left w:val="nil"/>
              <w:bottom w:val="single" w:sz="4" w:space="0" w:color="auto"/>
              <w:right w:val="single" w:sz="4" w:space="0" w:color="auto"/>
            </w:tcBorders>
            <w:shd w:val="clear" w:color="auto" w:fill="auto"/>
            <w:noWrap/>
            <w:vAlign w:val="bottom"/>
          </w:tcPr>
          <w:p w14:paraId="6B376233" w14:textId="77777777" w:rsidR="00E1490B" w:rsidRPr="00D536FA" w:rsidRDefault="00E1490B" w:rsidP="00E1490B">
            <w:pPr>
              <w:spacing w:after="0" w:line="240" w:lineRule="auto"/>
              <w:jc w:val="right"/>
              <w:rPr>
                <w:ins w:id="198" w:author="CSU APIZACO 3" w:date="2020-01-07T10:07:00Z"/>
                <w:rFonts w:ascii="Soberana Sans" w:eastAsia="Times New Roman" w:hAnsi="Soberana Sans" w:cs="Times New Roman"/>
                <w:color w:val="000000"/>
                <w:lang w:eastAsia="es-MX"/>
              </w:rPr>
            </w:pPr>
            <w:ins w:id="199" w:author="CSU APIZACO 3" w:date="2020-01-07T10:07:00Z">
              <w:r>
                <w:rPr>
                  <w:rFonts w:ascii="Soberana Sans" w:eastAsia="Times New Roman" w:hAnsi="Soberana Sans" w:cs="Times New Roman"/>
                  <w:color w:val="000000"/>
                  <w:lang w:eastAsia="es-MX"/>
                </w:rPr>
                <w:t>-</w:t>
              </w:r>
            </w:ins>
          </w:p>
        </w:tc>
      </w:tr>
    </w:tbl>
    <w:p w14:paraId="4CC35C24" w14:textId="6B727628" w:rsidR="00036495" w:rsidRDefault="00E1490B">
      <w:pPr>
        <w:pStyle w:val="ROMANOS"/>
        <w:spacing w:after="0" w:line="240" w:lineRule="exact"/>
        <w:ind w:left="0" w:firstLine="0"/>
        <w:rPr>
          <w:ins w:id="200" w:author="JUAN" w:date="2020-07-03T10:21:00Z"/>
          <w:rFonts w:ascii="Soberana Sans" w:hAnsi="Soberana Sans"/>
          <w:b/>
          <w:sz w:val="22"/>
          <w:szCs w:val="22"/>
          <w:lang w:val="es-MX"/>
        </w:rPr>
        <w:pPrChange w:id="201" w:author="CSU APIZACO 3" w:date="2020-10-05T06:16:00Z">
          <w:pPr>
            <w:pStyle w:val="ROMANOS"/>
            <w:spacing w:after="0" w:line="240" w:lineRule="exact"/>
          </w:pPr>
        </w:pPrChange>
      </w:pPr>
      <w:ins w:id="202" w:author="CSU APIZACO 3" w:date="2020-01-07T10:07:00Z">
        <w:r w:rsidRPr="00D536FA">
          <w:rPr>
            <w:rFonts w:ascii="Soberana Sans" w:hAnsi="Soberana Sans"/>
            <w:b/>
            <w:sz w:val="22"/>
            <w:szCs w:val="22"/>
            <w:lang w:val="es-MX"/>
          </w:rPr>
          <w:t xml:space="preserve"> </w:t>
        </w:r>
      </w:ins>
    </w:p>
    <w:p w14:paraId="1E13E994" w14:textId="7DB2B567" w:rsidR="00E1490B" w:rsidRDefault="00E1490B" w:rsidP="00E1490B">
      <w:pPr>
        <w:pStyle w:val="ROMANOS"/>
        <w:spacing w:after="0" w:line="240" w:lineRule="exact"/>
        <w:rPr>
          <w:ins w:id="203" w:author="CSU APIZACO 3" w:date="2020-01-07T10:07:00Z"/>
          <w:rFonts w:ascii="Soberana Sans" w:hAnsi="Soberana Sans"/>
          <w:b/>
          <w:sz w:val="22"/>
          <w:szCs w:val="22"/>
          <w:lang w:val="es-MX"/>
        </w:rPr>
      </w:pPr>
      <w:ins w:id="204" w:author="CSU APIZACO 3" w:date="2020-01-07T10:07:00Z">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ins>
    </w:p>
    <w:p w14:paraId="7CF49C91" w14:textId="77777777" w:rsidR="00E1490B" w:rsidRPr="00D536FA" w:rsidRDefault="00E1490B" w:rsidP="00E1490B">
      <w:pPr>
        <w:pStyle w:val="ROMANOS"/>
        <w:spacing w:after="0" w:line="240" w:lineRule="exact"/>
        <w:rPr>
          <w:ins w:id="205" w:author="CSU APIZACO 3" w:date="2020-01-07T10:07:00Z"/>
          <w:rFonts w:ascii="Soberana Sans" w:hAnsi="Soberana Sans"/>
          <w:b/>
          <w:sz w:val="22"/>
          <w:szCs w:val="22"/>
          <w:lang w:val="es-MX"/>
        </w:rPr>
      </w:pPr>
    </w:p>
    <w:p w14:paraId="4F2763A8" w14:textId="77777777" w:rsidR="00E1490B" w:rsidRPr="00D536FA" w:rsidRDefault="00E1490B" w:rsidP="00E1490B">
      <w:pPr>
        <w:pStyle w:val="ROMANOS"/>
        <w:spacing w:after="0" w:line="240" w:lineRule="exact"/>
        <w:rPr>
          <w:ins w:id="206" w:author="CSU APIZACO 3" w:date="2020-01-07T10:07:00Z"/>
          <w:rFonts w:ascii="Soberana Sans" w:hAnsi="Soberana Sans"/>
          <w:sz w:val="22"/>
          <w:szCs w:val="22"/>
          <w:lang w:val="es-MX"/>
        </w:rPr>
      </w:pPr>
      <w:ins w:id="207" w:author="CSU APIZACO 3" w:date="2020-01-07T10:07:00Z">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w:t>
        </w:r>
        <w:r>
          <w:rPr>
            <w:rFonts w:ascii="Soberana Sans" w:hAnsi="Soberana Sans"/>
            <w:sz w:val="22"/>
            <w:szCs w:val="22"/>
            <w:lang w:val="es-MX"/>
          </w:rPr>
          <w:t>n</w:t>
        </w:r>
        <w:r w:rsidRPr="00D536FA">
          <w:rPr>
            <w:rFonts w:ascii="Soberana Sans" w:hAnsi="Soberana Sans"/>
            <w:sz w:val="22"/>
            <w:szCs w:val="22"/>
            <w:lang w:val="es-MX"/>
          </w:rPr>
          <w:t>sformación.</w:t>
        </w:r>
      </w:ins>
    </w:p>
    <w:p w14:paraId="3526FCF9" w14:textId="77777777" w:rsidR="00E1490B" w:rsidRPr="00C64602" w:rsidRDefault="00E1490B">
      <w:pPr>
        <w:pStyle w:val="ROMANOS"/>
        <w:spacing w:after="0" w:line="240" w:lineRule="exact"/>
        <w:rPr>
          <w:ins w:id="208" w:author="CSU APIZACO 3" w:date="2020-01-07T10:07:00Z"/>
          <w:rFonts w:ascii="Soberana Sans" w:hAnsi="Soberana Sans"/>
          <w:sz w:val="22"/>
          <w:szCs w:val="22"/>
          <w:lang w:val="es-MX"/>
        </w:rPr>
      </w:pPr>
      <w:ins w:id="209" w:author="CSU APIZACO 3" w:date="2020-01-07T10:07:00Z">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ins>
    </w:p>
    <w:p w14:paraId="5FE4499C" w14:textId="212BC549" w:rsidR="008C2927" w:rsidRDefault="00E1490B">
      <w:pPr>
        <w:pStyle w:val="ROMANOS"/>
        <w:spacing w:after="0" w:line="240" w:lineRule="exact"/>
        <w:rPr>
          <w:ins w:id="210" w:author="CSU APIZACO 3" w:date="2020-10-04T11:21:00Z"/>
          <w:rFonts w:ascii="Soberana Sans" w:hAnsi="Soberana Sans"/>
          <w:b/>
          <w:sz w:val="22"/>
          <w:szCs w:val="22"/>
          <w:lang w:val="es-MX"/>
        </w:rPr>
      </w:pPr>
      <w:ins w:id="211" w:author="CSU APIZACO 3" w:date="2020-01-07T10:07:00Z">
        <w:r w:rsidRPr="00D536FA">
          <w:rPr>
            <w:rFonts w:ascii="Soberana Sans" w:hAnsi="Soberana Sans"/>
            <w:b/>
            <w:sz w:val="22"/>
            <w:szCs w:val="22"/>
            <w:lang w:val="es-MX"/>
          </w:rPr>
          <w:tab/>
        </w:r>
      </w:ins>
    </w:p>
    <w:p w14:paraId="33C3A73D" w14:textId="53E8C401" w:rsidR="00E1490B" w:rsidRDefault="00E1490B" w:rsidP="00E1490B">
      <w:pPr>
        <w:pStyle w:val="ROMANOS"/>
        <w:spacing w:after="0" w:line="240" w:lineRule="exact"/>
        <w:rPr>
          <w:ins w:id="212" w:author="CSU APIZACO 3" w:date="2020-10-04T11:21:00Z"/>
          <w:rFonts w:ascii="Soberana Sans" w:hAnsi="Soberana Sans"/>
          <w:b/>
          <w:sz w:val="22"/>
          <w:szCs w:val="22"/>
          <w:lang w:val="es-MX"/>
        </w:rPr>
      </w:pPr>
      <w:ins w:id="213" w:author="CSU APIZACO 3" w:date="2020-01-07T10:07:00Z">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ins>
    </w:p>
    <w:p w14:paraId="23B44E81" w14:textId="77777777" w:rsidR="008C2927" w:rsidRPr="00D536FA" w:rsidRDefault="008C2927" w:rsidP="00E1490B">
      <w:pPr>
        <w:pStyle w:val="ROMANOS"/>
        <w:spacing w:after="0" w:line="240" w:lineRule="exact"/>
        <w:rPr>
          <w:ins w:id="214" w:author="CSU APIZACO 3" w:date="2020-01-07T10:07:00Z"/>
          <w:rFonts w:ascii="Soberana Sans" w:hAnsi="Soberana Sans"/>
          <w:b/>
          <w:sz w:val="22"/>
          <w:szCs w:val="22"/>
          <w:lang w:val="es-MX"/>
        </w:rPr>
      </w:pPr>
    </w:p>
    <w:p w14:paraId="73F38D46" w14:textId="77777777" w:rsidR="00E1490B" w:rsidRPr="00D536FA" w:rsidRDefault="00E1490B" w:rsidP="00E1490B">
      <w:pPr>
        <w:pStyle w:val="ROMANOS"/>
        <w:spacing w:after="0" w:line="240" w:lineRule="exact"/>
        <w:rPr>
          <w:ins w:id="215" w:author="CSU APIZACO 3" w:date="2020-01-07T10:07:00Z"/>
          <w:rFonts w:ascii="Soberana Sans" w:hAnsi="Soberana Sans"/>
          <w:sz w:val="22"/>
          <w:szCs w:val="22"/>
          <w:lang w:val="es-MX"/>
        </w:rPr>
      </w:pPr>
      <w:ins w:id="216" w:author="CSU APIZACO 3" w:date="2020-01-07T10:07:00Z">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ins>
    </w:p>
    <w:p w14:paraId="617FA685" w14:textId="77777777" w:rsidR="00E1490B" w:rsidRDefault="00E1490B" w:rsidP="00E1490B">
      <w:pPr>
        <w:pStyle w:val="ROMANOS"/>
        <w:spacing w:after="0" w:line="240" w:lineRule="exact"/>
        <w:rPr>
          <w:ins w:id="217" w:author="CSU APIZACO 3" w:date="2020-01-07T10:07:00Z"/>
          <w:rFonts w:ascii="Soberana Sans" w:hAnsi="Soberana Sans"/>
          <w:sz w:val="22"/>
          <w:szCs w:val="22"/>
          <w:lang w:val="es-MX"/>
        </w:rPr>
      </w:pPr>
      <w:ins w:id="218" w:author="CSU APIZACO 3" w:date="2020-01-07T10:07:00Z">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ins>
    </w:p>
    <w:p w14:paraId="12331D54" w14:textId="77777777" w:rsidR="008C2927" w:rsidRDefault="00E1490B" w:rsidP="00C64602">
      <w:pPr>
        <w:pStyle w:val="ROMANOS"/>
        <w:spacing w:after="0" w:line="240" w:lineRule="exact"/>
        <w:rPr>
          <w:ins w:id="219" w:author="CSU APIZACO 3" w:date="2020-10-04T11:21:00Z"/>
          <w:rFonts w:ascii="Soberana Sans" w:hAnsi="Soberana Sans"/>
          <w:b/>
          <w:sz w:val="22"/>
          <w:szCs w:val="22"/>
          <w:lang w:val="es-MX"/>
        </w:rPr>
      </w:pPr>
      <w:ins w:id="220" w:author="CSU APIZACO 3" w:date="2020-01-07T10:07:00Z">
        <w:r>
          <w:rPr>
            <w:rFonts w:ascii="Soberana Sans" w:hAnsi="Soberana Sans"/>
            <w:b/>
            <w:sz w:val="22"/>
            <w:szCs w:val="22"/>
            <w:lang w:val="es-MX"/>
          </w:rPr>
          <w:t xml:space="preserve">        </w:t>
        </w:r>
      </w:ins>
    </w:p>
    <w:p w14:paraId="7CAB9D93" w14:textId="4DF8D7C9" w:rsidR="00E1490B" w:rsidRDefault="00E1490B" w:rsidP="00C64602">
      <w:pPr>
        <w:pStyle w:val="ROMANOS"/>
        <w:spacing w:after="0" w:line="240" w:lineRule="exact"/>
        <w:rPr>
          <w:ins w:id="221" w:author="CSU APIZACO 3" w:date="2020-01-09T10:23:00Z"/>
          <w:rFonts w:ascii="Soberana Sans" w:hAnsi="Soberana Sans"/>
          <w:b/>
          <w:sz w:val="22"/>
          <w:szCs w:val="22"/>
          <w:lang w:val="es-MX"/>
        </w:rPr>
      </w:pPr>
      <w:ins w:id="222" w:author="CSU APIZACO 3" w:date="2020-01-07T10:07:00Z">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ins>
    </w:p>
    <w:p w14:paraId="5EC90151" w14:textId="77777777" w:rsidR="00C64602" w:rsidRPr="00C64602" w:rsidRDefault="00C64602">
      <w:pPr>
        <w:pStyle w:val="ROMANOS"/>
        <w:spacing w:after="0" w:line="240" w:lineRule="exact"/>
        <w:rPr>
          <w:ins w:id="223" w:author="CSU APIZACO 3" w:date="2020-01-07T10:07:00Z"/>
          <w:rFonts w:ascii="Soberana Sans" w:hAnsi="Soberana Sans"/>
          <w:b/>
          <w:sz w:val="22"/>
          <w:szCs w:val="22"/>
          <w:lang w:val="es-MX"/>
          <w:rPrChange w:id="224" w:author="CSU APIZACO 3" w:date="2020-01-09T10:23:00Z">
            <w:rPr>
              <w:ins w:id="225" w:author="CSU APIZACO 3" w:date="2020-01-07T10:07:00Z"/>
              <w:rFonts w:ascii="Soberana Sans" w:hAnsi="Soberana Sans"/>
              <w:sz w:val="22"/>
              <w:szCs w:val="22"/>
              <w:lang w:val="es-MX"/>
            </w:rPr>
          </w:rPrChange>
        </w:rPr>
        <w:pPrChange w:id="226" w:author="CSU APIZACO 3" w:date="2020-01-09T10:23:00Z">
          <w:pPr>
            <w:pStyle w:val="ROMANOS"/>
            <w:spacing w:after="0" w:line="240" w:lineRule="exact"/>
            <w:ind w:left="0" w:firstLine="0"/>
          </w:pPr>
        </w:pPrChange>
      </w:pPr>
    </w:p>
    <w:p w14:paraId="60447670" w14:textId="59AB47EB" w:rsidR="00E1490B" w:rsidRPr="00D536FA" w:rsidRDefault="00E1490B" w:rsidP="00E1490B">
      <w:pPr>
        <w:pStyle w:val="ROMANOS"/>
        <w:spacing w:after="0" w:line="240" w:lineRule="exact"/>
        <w:rPr>
          <w:ins w:id="227" w:author="CSU APIZACO 3" w:date="2020-01-07T10:07:00Z"/>
          <w:rFonts w:ascii="Soberana Sans" w:hAnsi="Soberana Sans"/>
          <w:sz w:val="22"/>
          <w:szCs w:val="22"/>
          <w:lang w:val="es-MX"/>
        </w:rPr>
      </w:pPr>
      <w:ins w:id="228" w:author="CSU APIZACO 3" w:date="2020-01-07T10:07:00Z">
        <w:r w:rsidRPr="00591CDB">
          <w:rPr>
            <w:rFonts w:ascii="Soberana Sans" w:hAnsi="Soberana Sans"/>
            <w:b/>
            <w:sz w:val="22"/>
            <w:szCs w:val="22"/>
            <w:lang w:val="es-MX"/>
          </w:rPr>
          <w:t>8.</w:t>
        </w:r>
        <w:r w:rsidRPr="00D536FA">
          <w:rPr>
            <w:rFonts w:ascii="Soberana Sans" w:hAnsi="Soberana Sans"/>
            <w:sz w:val="22"/>
            <w:szCs w:val="22"/>
            <w:lang w:val="es-MX"/>
          </w:rPr>
          <w:tab/>
        </w:r>
        <w:r>
          <w:rPr>
            <w:rFonts w:ascii="Soberana Sans" w:hAnsi="Soberana Sans"/>
            <w:sz w:val="22"/>
            <w:szCs w:val="22"/>
            <w:lang w:val="es-MX"/>
          </w:rPr>
          <w:t>Al cierre del periodo que se informa</w:t>
        </w:r>
      </w:ins>
      <w:ins w:id="229" w:author="OPTIPLEX 2133" w:date="2020-04-13T11:11:00Z">
        <w:r w:rsidR="001F7F8D">
          <w:rPr>
            <w:rFonts w:ascii="Soberana Sans" w:hAnsi="Soberana Sans"/>
            <w:sz w:val="22"/>
            <w:szCs w:val="22"/>
            <w:lang w:val="es-MX"/>
          </w:rPr>
          <w:t xml:space="preserve"> que el organismo no adquirido bienes muebles e inmuebles</w:t>
        </w:r>
      </w:ins>
      <w:ins w:id="230" w:author="CSU APIZACO 3" w:date="2020-01-07T10:07:00Z">
        <w:r>
          <w:rPr>
            <w:rFonts w:ascii="Soberana Sans" w:hAnsi="Soberana Sans"/>
            <w:sz w:val="22"/>
            <w:szCs w:val="22"/>
            <w:lang w:val="es-MX"/>
          </w:rPr>
          <w:t>,</w:t>
        </w:r>
      </w:ins>
      <w:ins w:id="231" w:author="OPTIPLEX 2133" w:date="2020-04-13T11:11:00Z">
        <w:r w:rsidR="001F7F8D">
          <w:rPr>
            <w:rFonts w:ascii="Soberana Sans" w:hAnsi="Soberana Sans"/>
            <w:sz w:val="22"/>
            <w:szCs w:val="22"/>
            <w:lang w:val="es-MX"/>
          </w:rPr>
          <w:t xml:space="preserve"> y</w:t>
        </w:r>
      </w:ins>
      <w:ins w:id="232" w:author="CSU APIZACO 3" w:date="2020-01-07T10:07:00Z">
        <w:r>
          <w:rPr>
            <w:rFonts w:ascii="Soberana Sans" w:hAnsi="Soberana Sans"/>
            <w:sz w:val="22"/>
            <w:szCs w:val="22"/>
            <w:lang w:val="es-MX"/>
          </w:rPr>
          <w:t xml:space="preserve"> se tiene c</w:t>
        </w:r>
        <w:r w:rsidRPr="00D536FA">
          <w:rPr>
            <w:rFonts w:ascii="Soberana Sans" w:hAnsi="Soberana Sans"/>
            <w:sz w:val="22"/>
            <w:szCs w:val="22"/>
            <w:lang w:val="es-MX"/>
          </w:rPr>
          <w:t xml:space="preserve">omo saldo en las </w:t>
        </w:r>
      </w:ins>
      <w:ins w:id="233" w:author="CSU APIZACO 3" w:date="2020-01-09T10:23:00Z">
        <w:r w:rsidR="00C64602" w:rsidRPr="00D536FA">
          <w:rPr>
            <w:rFonts w:ascii="Soberana Sans" w:hAnsi="Soberana Sans"/>
            <w:sz w:val="22"/>
            <w:szCs w:val="22"/>
            <w:lang w:val="es-MX"/>
          </w:rPr>
          <w:t xml:space="preserve">cuentas </w:t>
        </w:r>
        <w:r w:rsidR="00C64602">
          <w:rPr>
            <w:rFonts w:ascii="Soberana Sans" w:hAnsi="Soberana Sans"/>
            <w:sz w:val="22"/>
            <w:szCs w:val="22"/>
            <w:lang w:val="es-MX"/>
          </w:rPr>
          <w:t>de</w:t>
        </w:r>
      </w:ins>
      <w:ins w:id="234" w:author="CSU APIZACO 3" w:date="2020-01-07T10:19:00Z">
        <w:r w:rsidR="00474F4F">
          <w:rPr>
            <w:rFonts w:ascii="Soberana Sans" w:hAnsi="Soberana Sans"/>
            <w:sz w:val="22"/>
            <w:szCs w:val="22"/>
            <w:lang w:val="es-MX"/>
          </w:rPr>
          <w:t xml:space="preserve"> activos</w:t>
        </w:r>
      </w:ins>
      <w:ins w:id="235" w:author="OPTIPLEX 2133" w:date="2020-04-13T11:12:00Z">
        <w:r w:rsidR="001F7F8D">
          <w:rPr>
            <w:rFonts w:ascii="Soberana Sans" w:hAnsi="Soberana Sans"/>
            <w:sz w:val="22"/>
            <w:szCs w:val="22"/>
            <w:lang w:val="es-MX"/>
          </w:rPr>
          <w:t xml:space="preserve"> al cierre del ejercicio 2019;</w:t>
        </w:r>
      </w:ins>
      <w:ins w:id="236" w:author="CSU APIZACO 3" w:date="2020-01-07T10:19:00Z">
        <w:r w:rsidR="00474F4F">
          <w:rPr>
            <w:rFonts w:ascii="Soberana Sans" w:hAnsi="Soberana Sans"/>
            <w:sz w:val="22"/>
            <w:szCs w:val="22"/>
            <w:lang w:val="es-MX"/>
          </w:rPr>
          <w:t xml:space="preserve"> </w:t>
        </w:r>
      </w:ins>
      <w:ins w:id="237" w:author="CSU APIZACO 3" w:date="2020-01-07T10:07:00Z">
        <w:r>
          <w:rPr>
            <w:rFonts w:ascii="Soberana Sans" w:hAnsi="Soberana Sans"/>
            <w:sz w:val="22"/>
            <w:szCs w:val="22"/>
            <w:lang w:val="es-MX"/>
          </w:rPr>
          <w:t>$ 10,641,239.59</w:t>
        </w:r>
      </w:ins>
      <w:ins w:id="238" w:author="CSU APIZACO 3" w:date="2020-01-07T10:21:00Z">
        <w:r w:rsidR="00C64602">
          <w:rPr>
            <w:rFonts w:ascii="Soberana Sans" w:hAnsi="Soberana Sans"/>
            <w:sz w:val="22"/>
            <w:szCs w:val="22"/>
            <w:lang w:val="es-MX"/>
          </w:rPr>
          <w:t xml:space="preserve"> </w:t>
        </w:r>
        <w:r w:rsidR="00C64602" w:rsidRPr="00D536FA">
          <w:rPr>
            <w:rFonts w:ascii="Soberana Sans" w:hAnsi="Soberana Sans"/>
            <w:sz w:val="22"/>
            <w:szCs w:val="22"/>
            <w:lang w:val="es-MX"/>
          </w:rPr>
          <w:t>de</w:t>
        </w:r>
        <w:r w:rsidR="00C64602">
          <w:rPr>
            <w:rFonts w:ascii="Soberana Sans" w:hAnsi="Soberana Sans"/>
            <w:sz w:val="22"/>
            <w:szCs w:val="22"/>
            <w:lang w:val="es-MX"/>
          </w:rPr>
          <w:t xml:space="preserve"> Bienes Muebles y </w:t>
        </w:r>
      </w:ins>
      <w:ins w:id="239" w:author="CSU APIZACO 3" w:date="2020-01-09T10:21:00Z">
        <w:r w:rsidR="00C64602">
          <w:rPr>
            <w:rFonts w:ascii="Soberana Sans" w:hAnsi="Soberana Sans"/>
            <w:sz w:val="22"/>
            <w:szCs w:val="22"/>
            <w:lang w:val="es-MX"/>
          </w:rPr>
          <w:t>Activos Intangibles por $ 504,742.68</w:t>
        </w:r>
      </w:ins>
      <w:ins w:id="240" w:author="CSU APIZACO 3" w:date="2020-01-09T10:22:00Z">
        <w:r w:rsidR="00C64602">
          <w:rPr>
            <w:rFonts w:ascii="Soberana Sans" w:hAnsi="Soberana Sans"/>
            <w:sz w:val="22"/>
            <w:szCs w:val="22"/>
            <w:lang w:val="es-MX"/>
          </w:rPr>
          <w:t>, con</w:t>
        </w:r>
      </w:ins>
      <w:ins w:id="241" w:author="CSU APIZACO 3" w:date="2020-01-07T10:07:00Z">
        <w:r>
          <w:rPr>
            <w:rFonts w:ascii="Soberana Sans" w:hAnsi="Soberana Sans"/>
            <w:sz w:val="22"/>
            <w:szCs w:val="22"/>
            <w:lang w:val="es-MX"/>
          </w:rPr>
          <w:t xml:space="preserve"> un </w:t>
        </w:r>
      </w:ins>
      <w:ins w:id="242" w:author="CSU APIZACO 3" w:date="2020-01-09T10:22:00Z">
        <w:r w:rsidR="00C64602">
          <w:rPr>
            <w:rFonts w:ascii="Soberana Sans" w:hAnsi="Soberana Sans"/>
            <w:sz w:val="22"/>
            <w:szCs w:val="22"/>
            <w:lang w:val="es-MX"/>
          </w:rPr>
          <w:t xml:space="preserve">importe </w:t>
        </w:r>
      </w:ins>
      <w:ins w:id="243" w:author="CSU APIZACO 3" w:date="2020-01-07T10:07:00Z">
        <w:r>
          <w:rPr>
            <w:rFonts w:ascii="Soberana Sans" w:hAnsi="Soberana Sans"/>
            <w:sz w:val="22"/>
            <w:szCs w:val="22"/>
            <w:lang w:val="es-MX"/>
          </w:rPr>
          <w:t xml:space="preserve">total de Activo no Circulante </w:t>
        </w:r>
      </w:ins>
      <w:ins w:id="244" w:author="CSU APIZACO 3" w:date="2020-01-09T10:22:00Z">
        <w:r w:rsidR="00C64602">
          <w:rPr>
            <w:rFonts w:ascii="Soberana Sans" w:hAnsi="Soberana Sans"/>
            <w:sz w:val="22"/>
            <w:szCs w:val="22"/>
            <w:lang w:val="es-MX"/>
          </w:rPr>
          <w:t>por</w:t>
        </w:r>
      </w:ins>
      <w:ins w:id="245" w:author="CSU APIZACO 3" w:date="2020-01-07T10:07:00Z">
        <w:r>
          <w:rPr>
            <w:rFonts w:ascii="Soberana Sans" w:hAnsi="Soberana Sans"/>
            <w:sz w:val="22"/>
            <w:szCs w:val="22"/>
            <w:lang w:val="es-MX"/>
          </w:rPr>
          <w:t xml:space="preserve"> $11, 145,982.27, como se muestra en el detalle a continuación:</w:t>
        </w:r>
      </w:ins>
    </w:p>
    <w:p w14:paraId="3D8083C0" w14:textId="77777777" w:rsidR="00E1490B" w:rsidRDefault="00E1490B" w:rsidP="00E1490B">
      <w:pPr>
        <w:pStyle w:val="ROMANOS"/>
        <w:spacing w:after="0" w:line="240" w:lineRule="exact"/>
        <w:rPr>
          <w:ins w:id="246"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14:paraId="2357BAC8" w14:textId="77777777" w:rsidTr="00E1490B">
        <w:trPr>
          <w:cantSplit/>
          <w:trHeight w:val="251"/>
          <w:jc w:val="center"/>
          <w:ins w:id="247"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64B2728" w14:textId="77777777" w:rsidR="00E1490B" w:rsidRPr="00D536FA" w:rsidRDefault="00E1490B" w:rsidP="00E1490B">
            <w:pPr>
              <w:pStyle w:val="Texto"/>
              <w:spacing w:after="0" w:line="240" w:lineRule="exact"/>
              <w:ind w:firstLine="0"/>
              <w:jc w:val="center"/>
              <w:rPr>
                <w:ins w:id="248" w:author="CSU APIZACO 3" w:date="2020-01-07T10:07:00Z"/>
                <w:rFonts w:ascii="Soberana Sans" w:hAnsi="Soberana Sans"/>
                <w:sz w:val="22"/>
                <w:szCs w:val="22"/>
                <w:lang w:val="es-MX"/>
              </w:rPr>
            </w:pPr>
            <w:ins w:id="249"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C29EB2C" w14:textId="77777777" w:rsidR="00E1490B" w:rsidRPr="00D536FA" w:rsidRDefault="00E1490B" w:rsidP="00E1490B">
            <w:pPr>
              <w:pStyle w:val="Texto"/>
              <w:spacing w:after="0" w:line="240" w:lineRule="exact"/>
              <w:ind w:firstLine="0"/>
              <w:jc w:val="center"/>
              <w:rPr>
                <w:ins w:id="250" w:author="CSU APIZACO 3" w:date="2020-01-07T10:07:00Z"/>
                <w:rFonts w:ascii="Soberana Sans" w:hAnsi="Soberana Sans"/>
                <w:sz w:val="22"/>
                <w:szCs w:val="22"/>
                <w:lang w:val="es-MX"/>
              </w:rPr>
            </w:pPr>
            <w:ins w:id="251" w:author="CSU APIZACO 3" w:date="2020-01-07T10:07: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3F2FAEF5" w14:textId="77777777" w:rsidR="00E1490B" w:rsidRPr="00D536FA" w:rsidRDefault="00E1490B" w:rsidP="00E1490B">
            <w:pPr>
              <w:pStyle w:val="Texto"/>
              <w:spacing w:after="0" w:line="240" w:lineRule="exact"/>
              <w:ind w:firstLine="0"/>
              <w:jc w:val="center"/>
              <w:rPr>
                <w:ins w:id="252" w:author="CSU APIZACO 3" w:date="2020-01-07T10:07:00Z"/>
                <w:rFonts w:ascii="Soberana Sans" w:hAnsi="Soberana Sans"/>
                <w:sz w:val="22"/>
                <w:szCs w:val="22"/>
                <w:lang w:val="es-MX"/>
              </w:rPr>
            </w:pPr>
            <w:ins w:id="253" w:author="CSU APIZACO 3" w:date="2020-01-07T10:07:00Z">
              <w:r>
                <w:rPr>
                  <w:rFonts w:ascii="Soberana Sans" w:hAnsi="Soberana Sans"/>
                  <w:sz w:val="22"/>
                  <w:szCs w:val="22"/>
                  <w:lang w:val="es-MX"/>
                </w:rPr>
                <w:t>2018</w:t>
              </w:r>
            </w:ins>
          </w:p>
        </w:tc>
      </w:tr>
      <w:tr w:rsidR="00E1490B" w:rsidRPr="00D536FA" w14:paraId="27D71AA3" w14:textId="77777777" w:rsidTr="00E1490B">
        <w:trPr>
          <w:cantSplit/>
          <w:trHeight w:val="253"/>
          <w:jc w:val="center"/>
          <w:ins w:id="25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7A552F5" w14:textId="77777777" w:rsidR="00E1490B" w:rsidRPr="00D536FA" w:rsidRDefault="00E1490B" w:rsidP="00E1490B">
            <w:pPr>
              <w:pStyle w:val="Texto"/>
              <w:spacing w:after="0" w:line="240" w:lineRule="exact"/>
              <w:ind w:firstLine="0"/>
              <w:rPr>
                <w:ins w:id="255" w:author="CSU APIZACO 3" w:date="2020-01-07T10:07:00Z"/>
                <w:rFonts w:ascii="Soberana Sans" w:hAnsi="Soberana Sans"/>
                <w:sz w:val="22"/>
                <w:szCs w:val="22"/>
                <w:lang w:val="es-MX"/>
              </w:rPr>
            </w:pPr>
            <w:ins w:id="256" w:author="CSU APIZACO 3" w:date="2020-01-07T10:07:00Z">
              <w:r>
                <w:rPr>
                  <w:rFonts w:ascii="Soberana Sans" w:hAnsi="Soberana Sans"/>
                  <w:sz w:val="22"/>
                  <w:szCs w:val="22"/>
                  <w:lang w:val="es-MX"/>
                </w:rPr>
                <w:t xml:space="preserve">Muebles de Oficina y Estantería </w:t>
              </w:r>
            </w:ins>
          </w:p>
        </w:tc>
        <w:tc>
          <w:tcPr>
            <w:tcW w:w="1984" w:type="dxa"/>
            <w:tcBorders>
              <w:top w:val="single" w:sz="6" w:space="0" w:color="auto"/>
              <w:left w:val="single" w:sz="6" w:space="0" w:color="auto"/>
              <w:bottom w:val="single" w:sz="6" w:space="0" w:color="auto"/>
              <w:right w:val="single" w:sz="6" w:space="0" w:color="auto"/>
            </w:tcBorders>
          </w:tcPr>
          <w:p w14:paraId="1C6C8C13" w14:textId="77777777" w:rsidR="00E1490B" w:rsidRPr="00D536FA" w:rsidRDefault="00E1490B" w:rsidP="00E1490B">
            <w:pPr>
              <w:pStyle w:val="Texto"/>
              <w:spacing w:after="0" w:line="240" w:lineRule="exact"/>
              <w:ind w:firstLine="0"/>
              <w:jc w:val="right"/>
              <w:rPr>
                <w:ins w:id="257" w:author="CSU APIZACO 3" w:date="2020-01-07T10:07:00Z"/>
                <w:rFonts w:ascii="Soberana Sans" w:hAnsi="Soberana Sans"/>
                <w:sz w:val="22"/>
                <w:szCs w:val="22"/>
                <w:lang w:val="es-MX"/>
              </w:rPr>
            </w:pPr>
            <w:ins w:id="258" w:author="CSU APIZACO 3" w:date="2020-01-07T10:07:00Z">
              <w:r>
                <w:rPr>
                  <w:rFonts w:ascii="Soberana Sans" w:hAnsi="Soberana Sans"/>
                  <w:sz w:val="22"/>
                  <w:szCs w:val="22"/>
                  <w:lang w:val="es-MX"/>
                </w:rPr>
                <w:t>158,017.12</w:t>
              </w:r>
            </w:ins>
          </w:p>
        </w:tc>
        <w:tc>
          <w:tcPr>
            <w:tcW w:w="2101" w:type="dxa"/>
            <w:tcBorders>
              <w:top w:val="single" w:sz="6" w:space="0" w:color="auto"/>
              <w:left w:val="single" w:sz="6" w:space="0" w:color="auto"/>
              <w:bottom w:val="single" w:sz="6" w:space="0" w:color="auto"/>
              <w:right w:val="single" w:sz="6" w:space="0" w:color="auto"/>
            </w:tcBorders>
          </w:tcPr>
          <w:p w14:paraId="0B466D2D" w14:textId="77777777" w:rsidR="00E1490B" w:rsidRPr="00D536FA" w:rsidRDefault="00E1490B" w:rsidP="00E1490B">
            <w:pPr>
              <w:pStyle w:val="Texto"/>
              <w:spacing w:after="0" w:line="240" w:lineRule="exact"/>
              <w:ind w:firstLine="0"/>
              <w:jc w:val="right"/>
              <w:rPr>
                <w:ins w:id="259" w:author="CSU APIZACO 3" w:date="2020-01-07T10:07:00Z"/>
                <w:rFonts w:ascii="Soberana Sans" w:hAnsi="Soberana Sans"/>
                <w:sz w:val="22"/>
                <w:szCs w:val="22"/>
                <w:lang w:val="es-MX"/>
              </w:rPr>
            </w:pPr>
            <w:ins w:id="260" w:author="CSU APIZACO 3" w:date="2020-01-07T10:07:00Z">
              <w:r>
                <w:rPr>
                  <w:rFonts w:ascii="Soberana Sans" w:hAnsi="Soberana Sans"/>
                  <w:sz w:val="22"/>
                  <w:szCs w:val="22"/>
                  <w:lang w:val="es-MX"/>
                </w:rPr>
                <w:t>158,017.12</w:t>
              </w:r>
            </w:ins>
          </w:p>
        </w:tc>
      </w:tr>
      <w:tr w:rsidR="00E1490B" w:rsidRPr="00D536FA" w14:paraId="2EB0A3D2" w14:textId="77777777" w:rsidTr="00E1490B">
        <w:trPr>
          <w:cantSplit/>
          <w:trHeight w:val="251"/>
          <w:jc w:val="center"/>
          <w:ins w:id="26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225970A" w14:textId="77777777" w:rsidR="00E1490B" w:rsidRPr="00D536FA" w:rsidRDefault="00E1490B" w:rsidP="00E1490B">
            <w:pPr>
              <w:pStyle w:val="Texto"/>
              <w:spacing w:after="0" w:line="240" w:lineRule="exact"/>
              <w:ind w:firstLine="0"/>
              <w:rPr>
                <w:ins w:id="262" w:author="CSU APIZACO 3" w:date="2020-01-07T10:07:00Z"/>
                <w:rFonts w:ascii="Soberana Sans" w:hAnsi="Soberana Sans"/>
                <w:sz w:val="22"/>
                <w:szCs w:val="22"/>
                <w:lang w:val="es-MX"/>
              </w:rPr>
            </w:pPr>
            <w:ins w:id="263" w:author="CSU APIZACO 3" w:date="2020-01-07T10:07:00Z">
              <w:r>
                <w:rPr>
                  <w:rFonts w:ascii="Soberana Sans" w:hAnsi="Soberana Sans"/>
                  <w:sz w:val="22"/>
                  <w:szCs w:val="22"/>
                  <w:lang w:val="es-MX"/>
                </w:rPr>
                <w:t>Equipo de Cómputo y de Tecnología de la Información</w:t>
              </w:r>
            </w:ins>
          </w:p>
        </w:tc>
        <w:tc>
          <w:tcPr>
            <w:tcW w:w="1984" w:type="dxa"/>
            <w:tcBorders>
              <w:top w:val="single" w:sz="6" w:space="0" w:color="auto"/>
              <w:left w:val="single" w:sz="6" w:space="0" w:color="auto"/>
              <w:bottom w:val="single" w:sz="6" w:space="0" w:color="auto"/>
              <w:right w:val="single" w:sz="6" w:space="0" w:color="auto"/>
            </w:tcBorders>
          </w:tcPr>
          <w:p w14:paraId="77201A78" w14:textId="77777777" w:rsidR="00E1490B" w:rsidRPr="00D536FA" w:rsidRDefault="00E1490B" w:rsidP="00E1490B">
            <w:pPr>
              <w:pStyle w:val="Texto"/>
              <w:spacing w:after="0" w:line="240" w:lineRule="exact"/>
              <w:ind w:firstLine="0"/>
              <w:jc w:val="right"/>
              <w:rPr>
                <w:ins w:id="264" w:author="CSU APIZACO 3" w:date="2020-01-07T10:07:00Z"/>
                <w:rFonts w:ascii="Soberana Sans" w:hAnsi="Soberana Sans"/>
                <w:sz w:val="22"/>
                <w:szCs w:val="22"/>
                <w:lang w:val="es-MX"/>
              </w:rPr>
            </w:pPr>
            <w:ins w:id="265" w:author="CSU APIZACO 3" w:date="2020-01-07T10:07:00Z">
              <w:r>
                <w:rPr>
                  <w:rFonts w:ascii="Soberana Sans" w:hAnsi="Soberana Sans"/>
                  <w:sz w:val="22"/>
                  <w:szCs w:val="22"/>
                  <w:lang w:val="es-MX"/>
                </w:rPr>
                <w:t>3,886,548.88</w:t>
              </w:r>
            </w:ins>
          </w:p>
        </w:tc>
        <w:tc>
          <w:tcPr>
            <w:tcW w:w="2101" w:type="dxa"/>
            <w:tcBorders>
              <w:top w:val="single" w:sz="6" w:space="0" w:color="auto"/>
              <w:left w:val="single" w:sz="6" w:space="0" w:color="auto"/>
              <w:bottom w:val="single" w:sz="6" w:space="0" w:color="auto"/>
              <w:right w:val="single" w:sz="6" w:space="0" w:color="auto"/>
            </w:tcBorders>
          </w:tcPr>
          <w:p w14:paraId="25A46482" w14:textId="77777777" w:rsidR="00E1490B" w:rsidRPr="00D536FA" w:rsidRDefault="00E1490B" w:rsidP="00E1490B">
            <w:pPr>
              <w:pStyle w:val="Texto"/>
              <w:spacing w:after="0" w:line="240" w:lineRule="exact"/>
              <w:ind w:firstLine="0"/>
              <w:jc w:val="right"/>
              <w:rPr>
                <w:ins w:id="266" w:author="CSU APIZACO 3" w:date="2020-01-07T10:07:00Z"/>
                <w:rFonts w:ascii="Soberana Sans" w:hAnsi="Soberana Sans"/>
                <w:sz w:val="22"/>
                <w:szCs w:val="22"/>
                <w:lang w:val="es-MX"/>
              </w:rPr>
            </w:pPr>
            <w:ins w:id="267" w:author="CSU APIZACO 3" w:date="2020-01-07T10:07:00Z">
              <w:r>
                <w:rPr>
                  <w:rFonts w:ascii="Soberana Sans" w:hAnsi="Soberana Sans"/>
                  <w:sz w:val="22"/>
                  <w:szCs w:val="22"/>
                  <w:lang w:val="es-MX"/>
                </w:rPr>
                <w:t>3,470,251.08</w:t>
              </w:r>
            </w:ins>
          </w:p>
        </w:tc>
      </w:tr>
      <w:tr w:rsidR="00E1490B" w:rsidRPr="00D536FA" w14:paraId="453948BF" w14:textId="77777777" w:rsidTr="00E1490B">
        <w:trPr>
          <w:cantSplit/>
          <w:trHeight w:val="251"/>
          <w:jc w:val="center"/>
          <w:ins w:id="26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9898BE6" w14:textId="77777777" w:rsidR="00E1490B" w:rsidRPr="00D536FA" w:rsidRDefault="00E1490B" w:rsidP="00E1490B">
            <w:pPr>
              <w:pStyle w:val="Texto"/>
              <w:spacing w:after="0" w:line="240" w:lineRule="exact"/>
              <w:ind w:firstLine="0"/>
              <w:rPr>
                <w:ins w:id="269" w:author="CSU APIZACO 3" w:date="2020-01-07T10:07:00Z"/>
                <w:rFonts w:ascii="Soberana Sans" w:hAnsi="Soberana Sans"/>
                <w:sz w:val="22"/>
                <w:szCs w:val="22"/>
                <w:lang w:val="es-MX"/>
              </w:rPr>
            </w:pPr>
            <w:ins w:id="270" w:author="CSU APIZACO 3" w:date="2020-01-07T10:07:00Z">
              <w:r>
                <w:rPr>
                  <w:rFonts w:ascii="Soberana Sans" w:hAnsi="Soberana Sans"/>
                  <w:sz w:val="22"/>
                  <w:szCs w:val="22"/>
                  <w:lang w:val="es-MX"/>
                </w:rPr>
                <w:t>Equipo y Aparatos Audiovisuales</w:t>
              </w:r>
            </w:ins>
          </w:p>
        </w:tc>
        <w:tc>
          <w:tcPr>
            <w:tcW w:w="1984" w:type="dxa"/>
            <w:tcBorders>
              <w:top w:val="single" w:sz="6" w:space="0" w:color="auto"/>
              <w:left w:val="single" w:sz="6" w:space="0" w:color="auto"/>
              <w:bottom w:val="single" w:sz="6" w:space="0" w:color="auto"/>
              <w:right w:val="single" w:sz="6" w:space="0" w:color="auto"/>
            </w:tcBorders>
          </w:tcPr>
          <w:p w14:paraId="3CC8E3E0" w14:textId="77777777" w:rsidR="00E1490B" w:rsidRPr="00D536FA" w:rsidRDefault="00E1490B" w:rsidP="00E1490B">
            <w:pPr>
              <w:pStyle w:val="Texto"/>
              <w:spacing w:after="0" w:line="240" w:lineRule="exact"/>
              <w:ind w:firstLine="0"/>
              <w:jc w:val="right"/>
              <w:rPr>
                <w:ins w:id="271" w:author="CSU APIZACO 3" w:date="2020-01-07T10:07:00Z"/>
                <w:rFonts w:ascii="Soberana Sans" w:hAnsi="Soberana Sans"/>
                <w:sz w:val="22"/>
                <w:szCs w:val="22"/>
                <w:lang w:val="es-MX"/>
              </w:rPr>
            </w:pPr>
            <w:ins w:id="272" w:author="CSU APIZACO 3" w:date="2020-01-07T10:07:00Z">
              <w:r>
                <w:rPr>
                  <w:rFonts w:ascii="Soberana Sans" w:hAnsi="Soberana Sans"/>
                  <w:sz w:val="22"/>
                  <w:szCs w:val="22"/>
                  <w:lang w:val="es-MX"/>
                </w:rPr>
                <w:t>154,531.11</w:t>
              </w:r>
            </w:ins>
          </w:p>
        </w:tc>
        <w:tc>
          <w:tcPr>
            <w:tcW w:w="2101" w:type="dxa"/>
            <w:tcBorders>
              <w:top w:val="single" w:sz="6" w:space="0" w:color="auto"/>
              <w:left w:val="single" w:sz="6" w:space="0" w:color="auto"/>
              <w:bottom w:val="single" w:sz="6" w:space="0" w:color="auto"/>
              <w:right w:val="single" w:sz="6" w:space="0" w:color="auto"/>
            </w:tcBorders>
          </w:tcPr>
          <w:p w14:paraId="01DAE2BE" w14:textId="77777777" w:rsidR="00E1490B" w:rsidRPr="00D536FA" w:rsidRDefault="00E1490B" w:rsidP="00E1490B">
            <w:pPr>
              <w:pStyle w:val="Texto"/>
              <w:spacing w:after="0" w:line="240" w:lineRule="exact"/>
              <w:ind w:firstLine="0"/>
              <w:jc w:val="right"/>
              <w:rPr>
                <w:ins w:id="273" w:author="CSU APIZACO 3" w:date="2020-01-07T10:07:00Z"/>
                <w:rFonts w:ascii="Soberana Sans" w:hAnsi="Soberana Sans"/>
                <w:sz w:val="22"/>
                <w:szCs w:val="22"/>
                <w:lang w:val="es-MX"/>
              </w:rPr>
            </w:pPr>
            <w:ins w:id="274" w:author="CSU APIZACO 3" w:date="2020-01-07T10:07:00Z">
              <w:r>
                <w:rPr>
                  <w:rFonts w:ascii="Soberana Sans" w:hAnsi="Soberana Sans"/>
                  <w:sz w:val="22"/>
                  <w:szCs w:val="22"/>
                  <w:lang w:val="es-MX"/>
                </w:rPr>
                <w:t>143,362.08</w:t>
              </w:r>
            </w:ins>
          </w:p>
        </w:tc>
      </w:tr>
      <w:tr w:rsidR="00E1490B" w:rsidRPr="00D536FA" w14:paraId="44BE96C7" w14:textId="77777777" w:rsidTr="00E1490B">
        <w:trPr>
          <w:cantSplit/>
          <w:trHeight w:val="251"/>
          <w:jc w:val="center"/>
          <w:ins w:id="27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1A8AA4B" w14:textId="77777777" w:rsidR="00E1490B" w:rsidRPr="00D536FA" w:rsidRDefault="00E1490B" w:rsidP="00E1490B">
            <w:pPr>
              <w:pStyle w:val="Texto"/>
              <w:spacing w:after="0" w:line="240" w:lineRule="exact"/>
              <w:ind w:firstLine="0"/>
              <w:rPr>
                <w:ins w:id="276" w:author="CSU APIZACO 3" w:date="2020-01-07T10:07:00Z"/>
                <w:rFonts w:ascii="Soberana Sans" w:hAnsi="Soberana Sans"/>
                <w:sz w:val="22"/>
                <w:szCs w:val="22"/>
                <w:lang w:val="es-MX"/>
              </w:rPr>
            </w:pPr>
            <w:ins w:id="277" w:author="CSU APIZACO 3" w:date="2020-01-07T10:07:00Z">
              <w:r>
                <w:rPr>
                  <w:rFonts w:ascii="Soberana Sans" w:hAnsi="Soberana Sans"/>
                  <w:sz w:val="22"/>
                  <w:szCs w:val="22"/>
                  <w:lang w:val="es-MX"/>
                </w:rPr>
                <w:t>Cámara Fotográfica y de Video</w:t>
              </w:r>
            </w:ins>
          </w:p>
        </w:tc>
        <w:tc>
          <w:tcPr>
            <w:tcW w:w="1984" w:type="dxa"/>
            <w:tcBorders>
              <w:top w:val="single" w:sz="6" w:space="0" w:color="auto"/>
              <w:left w:val="single" w:sz="6" w:space="0" w:color="auto"/>
              <w:bottom w:val="single" w:sz="6" w:space="0" w:color="auto"/>
              <w:right w:val="single" w:sz="6" w:space="0" w:color="auto"/>
            </w:tcBorders>
          </w:tcPr>
          <w:p w14:paraId="7E99E718" w14:textId="77777777" w:rsidR="00E1490B" w:rsidRPr="00D536FA" w:rsidRDefault="00E1490B" w:rsidP="00E1490B">
            <w:pPr>
              <w:pStyle w:val="Texto"/>
              <w:spacing w:after="0" w:line="240" w:lineRule="exact"/>
              <w:ind w:firstLine="0"/>
              <w:jc w:val="right"/>
              <w:rPr>
                <w:ins w:id="278" w:author="CSU APIZACO 3" w:date="2020-01-07T10:07:00Z"/>
                <w:rFonts w:ascii="Soberana Sans" w:hAnsi="Soberana Sans"/>
                <w:sz w:val="22"/>
                <w:szCs w:val="22"/>
                <w:lang w:val="es-MX"/>
              </w:rPr>
            </w:pPr>
            <w:ins w:id="279" w:author="CSU APIZACO 3" w:date="2020-01-07T10:07:00Z">
              <w:r>
                <w:rPr>
                  <w:rFonts w:ascii="Soberana Sans" w:hAnsi="Soberana Sans"/>
                  <w:sz w:val="22"/>
                  <w:szCs w:val="22"/>
                  <w:lang w:val="es-MX"/>
                </w:rPr>
                <w:t>12,319.44</w:t>
              </w:r>
            </w:ins>
          </w:p>
        </w:tc>
        <w:tc>
          <w:tcPr>
            <w:tcW w:w="2101" w:type="dxa"/>
            <w:tcBorders>
              <w:top w:val="single" w:sz="6" w:space="0" w:color="auto"/>
              <w:left w:val="single" w:sz="6" w:space="0" w:color="auto"/>
              <w:bottom w:val="single" w:sz="6" w:space="0" w:color="auto"/>
              <w:right w:val="single" w:sz="6" w:space="0" w:color="auto"/>
            </w:tcBorders>
          </w:tcPr>
          <w:p w14:paraId="71437A7A" w14:textId="77777777" w:rsidR="00E1490B" w:rsidRPr="00D536FA" w:rsidRDefault="00E1490B" w:rsidP="00E1490B">
            <w:pPr>
              <w:pStyle w:val="Texto"/>
              <w:spacing w:after="0" w:line="240" w:lineRule="exact"/>
              <w:ind w:firstLine="0"/>
              <w:jc w:val="right"/>
              <w:rPr>
                <w:ins w:id="280" w:author="CSU APIZACO 3" w:date="2020-01-07T10:07:00Z"/>
                <w:rFonts w:ascii="Soberana Sans" w:hAnsi="Soberana Sans"/>
                <w:sz w:val="22"/>
                <w:szCs w:val="22"/>
                <w:lang w:val="es-MX"/>
              </w:rPr>
            </w:pPr>
            <w:ins w:id="281" w:author="CSU APIZACO 3" w:date="2020-01-07T10:07:00Z">
              <w:r>
                <w:rPr>
                  <w:rFonts w:ascii="Soberana Sans" w:hAnsi="Soberana Sans"/>
                  <w:sz w:val="22"/>
                  <w:szCs w:val="22"/>
                  <w:lang w:val="es-MX"/>
                </w:rPr>
                <w:t>12,319.44</w:t>
              </w:r>
            </w:ins>
          </w:p>
        </w:tc>
      </w:tr>
      <w:tr w:rsidR="00E1490B" w:rsidRPr="00D536FA" w14:paraId="4BBE9FD9" w14:textId="77777777" w:rsidTr="00E1490B">
        <w:trPr>
          <w:cantSplit/>
          <w:trHeight w:val="270"/>
          <w:jc w:val="center"/>
          <w:ins w:id="28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EAB1EE4" w14:textId="77777777" w:rsidR="00E1490B" w:rsidRPr="00D536FA" w:rsidRDefault="00E1490B" w:rsidP="00E1490B">
            <w:pPr>
              <w:pStyle w:val="Texto"/>
              <w:spacing w:after="0" w:line="240" w:lineRule="exact"/>
              <w:ind w:firstLine="0"/>
              <w:rPr>
                <w:ins w:id="283" w:author="CSU APIZACO 3" w:date="2020-01-07T10:07:00Z"/>
                <w:rFonts w:ascii="Soberana Sans" w:hAnsi="Soberana Sans"/>
                <w:sz w:val="22"/>
                <w:szCs w:val="22"/>
                <w:lang w:val="es-MX"/>
              </w:rPr>
            </w:pPr>
            <w:ins w:id="284" w:author="CSU APIZACO 3" w:date="2020-01-07T10:07:00Z">
              <w:r>
                <w:rPr>
                  <w:rFonts w:ascii="Soberana Sans" w:hAnsi="Soberana Sans"/>
                  <w:sz w:val="22"/>
                  <w:szCs w:val="22"/>
                  <w:lang w:val="es-MX"/>
                </w:rPr>
                <w:t>Vehículo y Equipo Terrestre</w:t>
              </w:r>
            </w:ins>
          </w:p>
        </w:tc>
        <w:tc>
          <w:tcPr>
            <w:tcW w:w="1984" w:type="dxa"/>
            <w:tcBorders>
              <w:top w:val="single" w:sz="6" w:space="0" w:color="auto"/>
              <w:left w:val="single" w:sz="6" w:space="0" w:color="auto"/>
              <w:bottom w:val="single" w:sz="6" w:space="0" w:color="auto"/>
              <w:right w:val="single" w:sz="6" w:space="0" w:color="auto"/>
            </w:tcBorders>
          </w:tcPr>
          <w:p w14:paraId="65CCFF6C" w14:textId="77777777" w:rsidR="00E1490B" w:rsidRPr="00D536FA" w:rsidRDefault="00E1490B" w:rsidP="00E1490B">
            <w:pPr>
              <w:pStyle w:val="Texto"/>
              <w:spacing w:after="0" w:line="240" w:lineRule="exact"/>
              <w:ind w:firstLine="0"/>
              <w:jc w:val="right"/>
              <w:rPr>
                <w:ins w:id="285" w:author="CSU APIZACO 3" w:date="2020-01-07T10:07:00Z"/>
                <w:rFonts w:ascii="Soberana Sans" w:hAnsi="Soberana Sans"/>
                <w:sz w:val="22"/>
                <w:szCs w:val="22"/>
                <w:lang w:val="es-MX"/>
              </w:rPr>
            </w:pPr>
            <w:ins w:id="286" w:author="CSU APIZACO 3" w:date="2020-01-07T10:07:00Z">
              <w:r>
                <w:rPr>
                  <w:rFonts w:ascii="Soberana Sans" w:hAnsi="Soberana Sans"/>
                  <w:sz w:val="22"/>
                  <w:szCs w:val="22"/>
                  <w:lang w:val="es-MX"/>
                </w:rPr>
                <w:t>6,370,280.07</w:t>
              </w:r>
            </w:ins>
          </w:p>
        </w:tc>
        <w:tc>
          <w:tcPr>
            <w:tcW w:w="2101" w:type="dxa"/>
            <w:tcBorders>
              <w:top w:val="single" w:sz="6" w:space="0" w:color="auto"/>
              <w:left w:val="single" w:sz="6" w:space="0" w:color="auto"/>
              <w:bottom w:val="single" w:sz="6" w:space="0" w:color="auto"/>
              <w:right w:val="single" w:sz="6" w:space="0" w:color="auto"/>
            </w:tcBorders>
          </w:tcPr>
          <w:p w14:paraId="046FAFF9" w14:textId="77777777" w:rsidR="00E1490B" w:rsidRPr="00D536FA" w:rsidRDefault="00E1490B" w:rsidP="00E1490B">
            <w:pPr>
              <w:pStyle w:val="Texto"/>
              <w:spacing w:after="0" w:line="240" w:lineRule="exact"/>
              <w:ind w:firstLine="0"/>
              <w:jc w:val="right"/>
              <w:rPr>
                <w:ins w:id="287" w:author="CSU APIZACO 3" w:date="2020-01-07T10:07:00Z"/>
                <w:rFonts w:ascii="Soberana Sans" w:hAnsi="Soberana Sans"/>
                <w:sz w:val="22"/>
                <w:szCs w:val="22"/>
                <w:lang w:val="es-MX"/>
              </w:rPr>
            </w:pPr>
            <w:ins w:id="288" w:author="CSU APIZACO 3" w:date="2020-01-07T10:07:00Z">
              <w:r>
                <w:rPr>
                  <w:rFonts w:ascii="Soberana Sans" w:hAnsi="Soberana Sans"/>
                  <w:sz w:val="22"/>
                  <w:szCs w:val="22"/>
                  <w:lang w:val="es-MX"/>
                </w:rPr>
                <w:t>6,370,280.07</w:t>
              </w:r>
            </w:ins>
          </w:p>
        </w:tc>
      </w:tr>
      <w:tr w:rsidR="00E1490B" w:rsidRPr="00D536FA" w14:paraId="77CBCDBA" w14:textId="77777777" w:rsidTr="00E1490B">
        <w:trPr>
          <w:cantSplit/>
          <w:trHeight w:val="270"/>
          <w:jc w:val="center"/>
          <w:ins w:id="28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07311B" w14:textId="77777777" w:rsidR="00E1490B" w:rsidRDefault="00E1490B" w:rsidP="00E1490B">
            <w:pPr>
              <w:pStyle w:val="Texto"/>
              <w:spacing w:after="0" w:line="240" w:lineRule="exact"/>
              <w:ind w:firstLine="0"/>
              <w:rPr>
                <w:ins w:id="290" w:author="CSU APIZACO 3" w:date="2020-01-07T10:07:00Z"/>
                <w:rFonts w:ascii="Soberana Sans" w:hAnsi="Soberana Sans"/>
                <w:sz w:val="22"/>
                <w:szCs w:val="22"/>
                <w:lang w:val="es-MX"/>
              </w:rPr>
            </w:pPr>
            <w:ins w:id="291" w:author="CSU APIZACO 3" w:date="2020-01-07T10:07:00Z">
              <w:r>
                <w:rPr>
                  <w:rFonts w:ascii="Soberana Sans" w:hAnsi="Soberana Sans"/>
                  <w:sz w:val="22"/>
                  <w:szCs w:val="22"/>
                  <w:lang w:val="es-MX"/>
                </w:rPr>
                <w:t>Equipo de Comunicación y Telecomunicación</w:t>
              </w:r>
            </w:ins>
          </w:p>
        </w:tc>
        <w:tc>
          <w:tcPr>
            <w:tcW w:w="1984" w:type="dxa"/>
            <w:tcBorders>
              <w:top w:val="single" w:sz="6" w:space="0" w:color="auto"/>
              <w:left w:val="single" w:sz="6" w:space="0" w:color="auto"/>
              <w:bottom w:val="single" w:sz="6" w:space="0" w:color="auto"/>
              <w:right w:val="single" w:sz="6" w:space="0" w:color="auto"/>
            </w:tcBorders>
          </w:tcPr>
          <w:p w14:paraId="0DF3BA85" w14:textId="77777777" w:rsidR="00E1490B" w:rsidRDefault="00E1490B" w:rsidP="00E1490B">
            <w:pPr>
              <w:pStyle w:val="Texto"/>
              <w:spacing w:after="0" w:line="240" w:lineRule="exact"/>
              <w:ind w:firstLine="0"/>
              <w:jc w:val="right"/>
              <w:rPr>
                <w:ins w:id="292" w:author="CSU APIZACO 3" w:date="2020-01-07T10:07:00Z"/>
                <w:rFonts w:ascii="Soberana Sans" w:hAnsi="Soberana Sans"/>
                <w:sz w:val="22"/>
                <w:szCs w:val="22"/>
                <w:lang w:val="es-MX"/>
              </w:rPr>
            </w:pPr>
            <w:ins w:id="293" w:author="CSU APIZACO 3" w:date="2020-01-07T10:07:00Z">
              <w:r>
                <w:rPr>
                  <w:rFonts w:ascii="Soberana Sans" w:hAnsi="Soberana Sans"/>
                  <w:sz w:val="22"/>
                  <w:szCs w:val="22"/>
                  <w:lang w:val="es-MX"/>
                </w:rPr>
                <w:t>11,600.00</w:t>
              </w:r>
            </w:ins>
          </w:p>
        </w:tc>
        <w:tc>
          <w:tcPr>
            <w:tcW w:w="2101" w:type="dxa"/>
            <w:tcBorders>
              <w:top w:val="single" w:sz="6" w:space="0" w:color="auto"/>
              <w:left w:val="single" w:sz="6" w:space="0" w:color="auto"/>
              <w:bottom w:val="single" w:sz="6" w:space="0" w:color="auto"/>
              <w:right w:val="single" w:sz="6" w:space="0" w:color="auto"/>
            </w:tcBorders>
          </w:tcPr>
          <w:p w14:paraId="5A472E65" w14:textId="77777777" w:rsidR="00E1490B" w:rsidRDefault="00E1490B" w:rsidP="00E1490B">
            <w:pPr>
              <w:pStyle w:val="Texto"/>
              <w:spacing w:after="0" w:line="240" w:lineRule="exact"/>
              <w:ind w:firstLine="0"/>
              <w:jc w:val="right"/>
              <w:rPr>
                <w:ins w:id="294" w:author="CSU APIZACO 3" w:date="2020-01-07T10:07:00Z"/>
                <w:rFonts w:ascii="Soberana Sans" w:hAnsi="Soberana Sans"/>
                <w:sz w:val="22"/>
                <w:szCs w:val="22"/>
                <w:lang w:val="es-MX"/>
              </w:rPr>
            </w:pPr>
            <w:ins w:id="295" w:author="CSU APIZACO 3" w:date="2020-01-07T10:07:00Z">
              <w:r>
                <w:rPr>
                  <w:rFonts w:ascii="Soberana Sans" w:hAnsi="Soberana Sans"/>
                  <w:sz w:val="22"/>
                  <w:szCs w:val="22"/>
                  <w:lang w:val="es-MX"/>
                </w:rPr>
                <w:t>11,600.00</w:t>
              </w:r>
            </w:ins>
          </w:p>
        </w:tc>
      </w:tr>
      <w:tr w:rsidR="00E1490B" w:rsidRPr="00D536FA" w14:paraId="0BCD9492" w14:textId="77777777" w:rsidTr="00E1490B">
        <w:trPr>
          <w:cantSplit/>
          <w:trHeight w:val="270"/>
          <w:jc w:val="center"/>
          <w:ins w:id="29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0A04E22" w14:textId="77777777" w:rsidR="00E1490B" w:rsidRDefault="00E1490B" w:rsidP="00E1490B">
            <w:pPr>
              <w:pStyle w:val="Texto"/>
              <w:spacing w:after="0" w:line="240" w:lineRule="exact"/>
              <w:ind w:firstLine="0"/>
              <w:rPr>
                <w:ins w:id="297" w:author="CSU APIZACO 3" w:date="2020-01-07T10:07:00Z"/>
                <w:rFonts w:ascii="Soberana Sans" w:hAnsi="Soberana Sans"/>
                <w:sz w:val="22"/>
                <w:szCs w:val="22"/>
                <w:lang w:val="es-MX"/>
              </w:rPr>
            </w:pPr>
            <w:ins w:id="298" w:author="CSU APIZACO 3" w:date="2020-01-07T10:07:00Z">
              <w:r>
                <w:rPr>
                  <w:rFonts w:ascii="Soberana Sans" w:hAnsi="Soberana Sans"/>
                  <w:sz w:val="22"/>
                  <w:szCs w:val="22"/>
                  <w:lang w:val="es-MX"/>
                </w:rPr>
                <w:t>Equipo de Generación Eléctrica Aparato y Accesorios</w:t>
              </w:r>
            </w:ins>
          </w:p>
        </w:tc>
        <w:tc>
          <w:tcPr>
            <w:tcW w:w="1984" w:type="dxa"/>
            <w:tcBorders>
              <w:top w:val="single" w:sz="6" w:space="0" w:color="auto"/>
              <w:left w:val="single" w:sz="6" w:space="0" w:color="auto"/>
              <w:bottom w:val="single" w:sz="6" w:space="0" w:color="auto"/>
              <w:right w:val="single" w:sz="6" w:space="0" w:color="auto"/>
            </w:tcBorders>
          </w:tcPr>
          <w:p w14:paraId="00E2480B" w14:textId="77777777" w:rsidR="00E1490B" w:rsidRDefault="00E1490B" w:rsidP="00E1490B">
            <w:pPr>
              <w:pStyle w:val="Texto"/>
              <w:spacing w:after="0" w:line="240" w:lineRule="exact"/>
              <w:ind w:firstLine="0"/>
              <w:jc w:val="right"/>
              <w:rPr>
                <w:ins w:id="299" w:author="CSU APIZACO 3" w:date="2020-01-07T10:07:00Z"/>
                <w:rFonts w:ascii="Soberana Sans" w:hAnsi="Soberana Sans"/>
                <w:sz w:val="22"/>
                <w:szCs w:val="22"/>
                <w:lang w:val="es-MX"/>
              </w:rPr>
            </w:pPr>
            <w:ins w:id="300" w:author="CSU APIZACO 3" w:date="2020-01-07T10:07:00Z">
              <w:r>
                <w:rPr>
                  <w:rFonts w:ascii="Soberana Sans" w:hAnsi="Soberana Sans"/>
                  <w:sz w:val="22"/>
                  <w:szCs w:val="22"/>
                  <w:lang w:val="es-MX"/>
                </w:rPr>
                <w:t>22,272.00</w:t>
              </w:r>
            </w:ins>
          </w:p>
        </w:tc>
        <w:tc>
          <w:tcPr>
            <w:tcW w:w="2101" w:type="dxa"/>
            <w:tcBorders>
              <w:top w:val="single" w:sz="6" w:space="0" w:color="auto"/>
              <w:left w:val="single" w:sz="6" w:space="0" w:color="auto"/>
              <w:bottom w:val="single" w:sz="6" w:space="0" w:color="auto"/>
              <w:right w:val="single" w:sz="6" w:space="0" w:color="auto"/>
            </w:tcBorders>
          </w:tcPr>
          <w:p w14:paraId="03F291BC" w14:textId="77777777" w:rsidR="00E1490B" w:rsidRDefault="00E1490B" w:rsidP="00E1490B">
            <w:pPr>
              <w:pStyle w:val="Texto"/>
              <w:spacing w:after="0" w:line="240" w:lineRule="exact"/>
              <w:ind w:firstLine="0"/>
              <w:jc w:val="right"/>
              <w:rPr>
                <w:ins w:id="301" w:author="CSU APIZACO 3" w:date="2020-01-07T10:07:00Z"/>
                <w:rFonts w:ascii="Soberana Sans" w:hAnsi="Soberana Sans"/>
                <w:sz w:val="22"/>
                <w:szCs w:val="22"/>
                <w:lang w:val="es-MX"/>
              </w:rPr>
            </w:pPr>
            <w:ins w:id="302" w:author="CSU APIZACO 3" w:date="2020-01-07T10:07:00Z">
              <w:r>
                <w:rPr>
                  <w:rFonts w:ascii="Soberana Sans" w:hAnsi="Soberana Sans"/>
                  <w:sz w:val="22"/>
                  <w:szCs w:val="22"/>
                  <w:lang w:val="es-MX"/>
                </w:rPr>
                <w:t>22,272.00</w:t>
              </w:r>
            </w:ins>
          </w:p>
        </w:tc>
      </w:tr>
      <w:tr w:rsidR="00E1490B" w:rsidRPr="00D536FA" w14:paraId="0CD1D56C" w14:textId="77777777" w:rsidTr="00E1490B">
        <w:trPr>
          <w:cantSplit/>
          <w:trHeight w:val="270"/>
          <w:jc w:val="center"/>
          <w:ins w:id="30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8C957A5" w14:textId="77777777" w:rsidR="00E1490B" w:rsidRDefault="00E1490B" w:rsidP="00E1490B">
            <w:pPr>
              <w:pStyle w:val="Texto"/>
              <w:spacing w:after="0" w:line="240" w:lineRule="exact"/>
              <w:ind w:firstLine="0"/>
              <w:rPr>
                <w:ins w:id="304" w:author="CSU APIZACO 3" w:date="2020-01-07T10:07:00Z"/>
                <w:rFonts w:ascii="Soberana Sans" w:hAnsi="Soberana Sans"/>
                <w:sz w:val="22"/>
                <w:szCs w:val="22"/>
                <w:lang w:val="es-MX"/>
              </w:rPr>
            </w:pPr>
            <w:ins w:id="305" w:author="CSU APIZACO 3" w:date="2020-01-07T10:07:00Z">
              <w:r>
                <w:rPr>
                  <w:rFonts w:ascii="Soberana Sans" w:hAnsi="Soberana Sans"/>
                  <w:sz w:val="22"/>
                  <w:szCs w:val="22"/>
                  <w:lang w:val="es-MX"/>
                </w:rPr>
                <w:t>Herramientas y Maquinaria</w:t>
              </w:r>
            </w:ins>
          </w:p>
        </w:tc>
        <w:tc>
          <w:tcPr>
            <w:tcW w:w="1984" w:type="dxa"/>
            <w:tcBorders>
              <w:top w:val="single" w:sz="6" w:space="0" w:color="auto"/>
              <w:left w:val="single" w:sz="6" w:space="0" w:color="auto"/>
              <w:bottom w:val="single" w:sz="6" w:space="0" w:color="auto"/>
              <w:right w:val="single" w:sz="6" w:space="0" w:color="auto"/>
            </w:tcBorders>
          </w:tcPr>
          <w:p w14:paraId="0F345521" w14:textId="77777777" w:rsidR="00E1490B" w:rsidRDefault="00E1490B" w:rsidP="00E1490B">
            <w:pPr>
              <w:pStyle w:val="Texto"/>
              <w:spacing w:after="0" w:line="240" w:lineRule="exact"/>
              <w:ind w:firstLine="0"/>
              <w:jc w:val="right"/>
              <w:rPr>
                <w:ins w:id="306" w:author="CSU APIZACO 3" w:date="2020-01-07T10:07:00Z"/>
                <w:rFonts w:ascii="Soberana Sans" w:hAnsi="Soberana Sans"/>
                <w:sz w:val="22"/>
                <w:szCs w:val="22"/>
                <w:lang w:val="es-MX"/>
              </w:rPr>
            </w:pPr>
            <w:ins w:id="307" w:author="CSU APIZACO 3" w:date="2020-01-07T10:07:00Z">
              <w:r>
                <w:rPr>
                  <w:rFonts w:ascii="Soberana Sans" w:hAnsi="Soberana Sans"/>
                  <w:sz w:val="22"/>
                  <w:szCs w:val="22"/>
                  <w:lang w:val="es-MX"/>
                </w:rPr>
                <w:t>25,670.97</w:t>
              </w:r>
            </w:ins>
          </w:p>
        </w:tc>
        <w:tc>
          <w:tcPr>
            <w:tcW w:w="2101" w:type="dxa"/>
            <w:tcBorders>
              <w:top w:val="single" w:sz="6" w:space="0" w:color="auto"/>
              <w:left w:val="single" w:sz="6" w:space="0" w:color="auto"/>
              <w:bottom w:val="single" w:sz="6" w:space="0" w:color="auto"/>
              <w:right w:val="single" w:sz="6" w:space="0" w:color="auto"/>
            </w:tcBorders>
          </w:tcPr>
          <w:p w14:paraId="65B2862A" w14:textId="77777777" w:rsidR="00E1490B" w:rsidRDefault="00E1490B" w:rsidP="00E1490B">
            <w:pPr>
              <w:pStyle w:val="Texto"/>
              <w:spacing w:after="0" w:line="240" w:lineRule="exact"/>
              <w:ind w:firstLine="0"/>
              <w:jc w:val="right"/>
              <w:rPr>
                <w:ins w:id="308" w:author="CSU APIZACO 3" w:date="2020-01-07T10:07:00Z"/>
                <w:rFonts w:ascii="Soberana Sans" w:hAnsi="Soberana Sans"/>
                <w:sz w:val="22"/>
                <w:szCs w:val="22"/>
                <w:lang w:val="es-MX"/>
              </w:rPr>
            </w:pPr>
            <w:ins w:id="309" w:author="CSU APIZACO 3" w:date="2020-01-07T10:07:00Z">
              <w:r>
                <w:rPr>
                  <w:rFonts w:ascii="Soberana Sans" w:hAnsi="Soberana Sans"/>
                  <w:sz w:val="22"/>
                  <w:szCs w:val="22"/>
                  <w:lang w:val="es-MX"/>
                </w:rPr>
                <w:t>0.00</w:t>
              </w:r>
            </w:ins>
          </w:p>
        </w:tc>
      </w:tr>
      <w:tr w:rsidR="00E1490B" w:rsidRPr="00D536FA" w14:paraId="18AAC98D" w14:textId="77777777" w:rsidTr="00E1490B">
        <w:trPr>
          <w:cantSplit/>
          <w:trHeight w:val="270"/>
          <w:jc w:val="center"/>
          <w:ins w:id="31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8F553BE" w14:textId="77777777" w:rsidR="00E1490B" w:rsidRDefault="00E1490B" w:rsidP="00E1490B">
            <w:pPr>
              <w:pStyle w:val="Texto"/>
              <w:spacing w:after="0" w:line="240" w:lineRule="exact"/>
              <w:ind w:firstLine="0"/>
              <w:rPr>
                <w:ins w:id="311" w:author="CSU APIZACO 3" w:date="2020-01-07T10:07:00Z"/>
                <w:rFonts w:ascii="Soberana Sans" w:hAnsi="Soberana Sans"/>
                <w:sz w:val="22"/>
                <w:szCs w:val="22"/>
                <w:lang w:val="es-MX"/>
              </w:rPr>
            </w:pPr>
            <w:ins w:id="312" w:author="CSU APIZACO 3" w:date="2020-01-07T10:07:00Z">
              <w:r>
                <w:rPr>
                  <w:rFonts w:ascii="Soberana Sans" w:hAnsi="Soberana Sans"/>
                  <w:sz w:val="22"/>
                  <w:szCs w:val="22"/>
                  <w:lang w:val="es-MX"/>
                </w:rPr>
                <w:t>Licencias Informáticas e Intelectuales</w:t>
              </w:r>
            </w:ins>
          </w:p>
        </w:tc>
        <w:tc>
          <w:tcPr>
            <w:tcW w:w="1984" w:type="dxa"/>
            <w:tcBorders>
              <w:top w:val="single" w:sz="6" w:space="0" w:color="auto"/>
              <w:left w:val="single" w:sz="6" w:space="0" w:color="auto"/>
              <w:bottom w:val="single" w:sz="6" w:space="0" w:color="auto"/>
              <w:right w:val="single" w:sz="6" w:space="0" w:color="auto"/>
            </w:tcBorders>
          </w:tcPr>
          <w:p w14:paraId="269A931D" w14:textId="77777777" w:rsidR="00E1490B" w:rsidRDefault="00E1490B" w:rsidP="00E1490B">
            <w:pPr>
              <w:pStyle w:val="Texto"/>
              <w:spacing w:after="0" w:line="240" w:lineRule="exact"/>
              <w:ind w:firstLine="0"/>
              <w:jc w:val="right"/>
              <w:rPr>
                <w:ins w:id="313" w:author="CSU APIZACO 3" w:date="2020-01-07T10:07:00Z"/>
                <w:rFonts w:ascii="Soberana Sans" w:hAnsi="Soberana Sans"/>
                <w:sz w:val="22"/>
                <w:szCs w:val="22"/>
                <w:lang w:val="es-MX"/>
              </w:rPr>
            </w:pPr>
            <w:ins w:id="314" w:author="CSU APIZACO 3" w:date="2020-01-07T10:07:00Z">
              <w:r>
                <w:rPr>
                  <w:rFonts w:ascii="Soberana Sans" w:hAnsi="Soberana Sans"/>
                  <w:sz w:val="22"/>
                  <w:szCs w:val="22"/>
                  <w:lang w:val="es-MX"/>
                </w:rPr>
                <w:t>504,742.68</w:t>
              </w:r>
            </w:ins>
          </w:p>
        </w:tc>
        <w:tc>
          <w:tcPr>
            <w:tcW w:w="2101" w:type="dxa"/>
            <w:tcBorders>
              <w:top w:val="single" w:sz="6" w:space="0" w:color="auto"/>
              <w:left w:val="single" w:sz="6" w:space="0" w:color="auto"/>
              <w:bottom w:val="single" w:sz="6" w:space="0" w:color="auto"/>
              <w:right w:val="single" w:sz="6" w:space="0" w:color="auto"/>
            </w:tcBorders>
          </w:tcPr>
          <w:p w14:paraId="130A9961" w14:textId="77777777" w:rsidR="00E1490B" w:rsidRDefault="00E1490B" w:rsidP="00E1490B">
            <w:pPr>
              <w:pStyle w:val="Texto"/>
              <w:spacing w:after="0" w:line="240" w:lineRule="exact"/>
              <w:ind w:firstLine="0"/>
              <w:jc w:val="right"/>
              <w:rPr>
                <w:ins w:id="315" w:author="CSU APIZACO 3" w:date="2020-01-07T10:07:00Z"/>
                <w:rFonts w:ascii="Soberana Sans" w:hAnsi="Soberana Sans"/>
                <w:sz w:val="22"/>
                <w:szCs w:val="22"/>
                <w:lang w:val="es-MX"/>
              </w:rPr>
            </w:pPr>
            <w:ins w:id="316" w:author="CSU APIZACO 3" w:date="2020-01-07T10:07:00Z">
              <w:r>
                <w:rPr>
                  <w:rFonts w:ascii="Soberana Sans" w:hAnsi="Soberana Sans"/>
                  <w:sz w:val="22"/>
                  <w:szCs w:val="22"/>
                  <w:lang w:val="es-MX"/>
                </w:rPr>
                <w:t>504,742.68</w:t>
              </w:r>
            </w:ins>
          </w:p>
        </w:tc>
      </w:tr>
      <w:tr w:rsidR="00E1490B" w:rsidRPr="00D536FA" w14:paraId="660E72E1" w14:textId="77777777" w:rsidTr="00E1490B">
        <w:trPr>
          <w:cantSplit/>
          <w:trHeight w:val="334"/>
          <w:jc w:val="center"/>
          <w:ins w:id="31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02D93F" w14:textId="77777777" w:rsidR="00E1490B" w:rsidRPr="00236E80" w:rsidRDefault="00E1490B" w:rsidP="00E1490B">
            <w:pPr>
              <w:pStyle w:val="Texto"/>
              <w:spacing w:after="0" w:line="240" w:lineRule="exact"/>
              <w:ind w:firstLine="0"/>
              <w:rPr>
                <w:ins w:id="318" w:author="CSU APIZACO 3" w:date="2020-01-07T10:07:00Z"/>
                <w:rFonts w:ascii="Soberana Sans" w:hAnsi="Soberana Sans"/>
                <w:b/>
                <w:sz w:val="22"/>
                <w:szCs w:val="22"/>
                <w:lang w:val="es-MX"/>
              </w:rPr>
            </w:pPr>
            <w:ins w:id="319"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de Bienes Muebles, Inmuebles e Intangibles</w:t>
              </w:r>
            </w:ins>
          </w:p>
        </w:tc>
        <w:tc>
          <w:tcPr>
            <w:tcW w:w="1984" w:type="dxa"/>
            <w:tcBorders>
              <w:top w:val="single" w:sz="6" w:space="0" w:color="auto"/>
              <w:left w:val="single" w:sz="6" w:space="0" w:color="auto"/>
              <w:bottom w:val="single" w:sz="6" w:space="0" w:color="auto"/>
              <w:right w:val="single" w:sz="6" w:space="0" w:color="auto"/>
            </w:tcBorders>
          </w:tcPr>
          <w:p w14:paraId="67553A79" w14:textId="77777777" w:rsidR="00E1490B" w:rsidRPr="00236E80" w:rsidRDefault="00E1490B" w:rsidP="00E1490B">
            <w:pPr>
              <w:pStyle w:val="Texto"/>
              <w:spacing w:after="0" w:line="240" w:lineRule="exact"/>
              <w:ind w:firstLine="0"/>
              <w:jc w:val="right"/>
              <w:rPr>
                <w:ins w:id="320" w:author="CSU APIZACO 3" w:date="2020-01-07T10:07:00Z"/>
                <w:rFonts w:ascii="Soberana Sans" w:hAnsi="Soberana Sans"/>
                <w:b/>
                <w:sz w:val="22"/>
                <w:szCs w:val="22"/>
                <w:lang w:val="es-MX"/>
              </w:rPr>
            </w:pPr>
            <w:ins w:id="321" w:author="CSU APIZACO 3" w:date="2020-01-07T10:07:00Z">
              <w:r>
                <w:rPr>
                  <w:rFonts w:ascii="Soberana Sans" w:hAnsi="Soberana Sans"/>
                  <w:b/>
                  <w:sz w:val="22"/>
                  <w:szCs w:val="22"/>
                  <w:lang w:val="es-MX"/>
                </w:rPr>
                <w:t>11,145,982.27</w:t>
              </w:r>
            </w:ins>
          </w:p>
        </w:tc>
        <w:tc>
          <w:tcPr>
            <w:tcW w:w="2101" w:type="dxa"/>
            <w:tcBorders>
              <w:top w:val="single" w:sz="6" w:space="0" w:color="auto"/>
              <w:left w:val="single" w:sz="6" w:space="0" w:color="auto"/>
              <w:bottom w:val="single" w:sz="6" w:space="0" w:color="auto"/>
              <w:right w:val="single" w:sz="6" w:space="0" w:color="auto"/>
            </w:tcBorders>
          </w:tcPr>
          <w:p w14:paraId="4BB12613" w14:textId="77777777" w:rsidR="00E1490B" w:rsidRPr="0024770B" w:rsidRDefault="00E1490B" w:rsidP="00E1490B">
            <w:pPr>
              <w:pStyle w:val="Texto"/>
              <w:spacing w:after="0" w:line="240" w:lineRule="exact"/>
              <w:ind w:firstLine="0"/>
              <w:jc w:val="right"/>
              <w:rPr>
                <w:ins w:id="322" w:author="CSU APIZACO 3" w:date="2020-01-07T10:07:00Z"/>
                <w:rFonts w:ascii="Soberana Sans" w:hAnsi="Soberana Sans"/>
                <w:b/>
                <w:sz w:val="22"/>
                <w:szCs w:val="22"/>
                <w:lang w:val="es-MX"/>
              </w:rPr>
            </w:pPr>
            <w:ins w:id="323" w:author="CSU APIZACO 3" w:date="2020-01-07T10:07:00Z">
              <w:r w:rsidRPr="0024770B">
                <w:rPr>
                  <w:rFonts w:ascii="Soberana Sans" w:hAnsi="Soberana Sans"/>
                  <w:b/>
                  <w:sz w:val="22"/>
                  <w:szCs w:val="22"/>
                  <w:lang w:val="es-MX"/>
                </w:rPr>
                <w:t>10,692,844.47</w:t>
              </w:r>
            </w:ins>
          </w:p>
        </w:tc>
      </w:tr>
    </w:tbl>
    <w:p w14:paraId="535A029F" w14:textId="77777777" w:rsidR="00E1490B" w:rsidRPr="00C64602" w:rsidRDefault="00E1490B" w:rsidP="00E1490B">
      <w:pPr>
        <w:pStyle w:val="ROMANOS"/>
        <w:spacing w:after="0" w:line="240" w:lineRule="exact"/>
        <w:ind w:left="0" w:firstLine="0"/>
        <w:rPr>
          <w:ins w:id="324" w:author="CSU APIZACO 3" w:date="2020-01-07T10:07:00Z"/>
          <w:rFonts w:ascii="Soberana Sans" w:hAnsi="Soberana Sans"/>
          <w:sz w:val="12"/>
          <w:szCs w:val="12"/>
          <w:lang w:val="es-MX"/>
          <w:rPrChange w:id="325" w:author="CSU APIZACO 3" w:date="2020-01-09T10:23:00Z">
            <w:rPr>
              <w:ins w:id="326" w:author="CSU APIZACO 3" w:date="2020-01-07T10:07:00Z"/>
              <w:rFonts w:ascii="Soberana Sans" w:hAnsi="Soberana Sans"/>
              <w:sz w:val="22"/>
              <w:szCs w:val="22"/>
              <w:lang w:val="es-MX"/>
            </w:rPr>
          </w:rPrChange>
        </w:rPr>
      </w:pPr>
    </w:p>
    <w:p w14:paraId="3F236248" w14:textId="77777777" w:rsidR="00E1490B" w:rsidRDefault="00E1490B" w:rsidP="00E1490B">
      <w:pPr>
        <w:pStyle w:val="ROMANOS"/>
        <w:tabs>
          <w:tab w:val="clear" w:pos="720"/>
          <w:tab w:val="left" w:pos="426"/>
        </w:tabs>
        <w:spacing w:after="0" w:line="240" w:lineRule="exact"/>
        <w:ind w:left="567" w:hanging="279"/>
        <w:rPr>
          <w:ins w:id="327" w:author="CSU APIZACO 3" w:date="2020-01-07T10:07:00Z"/>
          <w:rFonts w:ascii="Soberana Sans" w:hAnsi="Soberana Sans"/>
          <w:sz w:val="22"/>
          <w:szCs w:val="22"/>
          <w:lang w:val="es-MX"/>
        </w:rPr>
      </w:pPr>
      <w:ins w:id="328" w:author="CSU APIZACO 3" w:date="2020-01-07T10:07:00Z">
        <w:r w:rsidRPr="00627B45">
          <w:rPr>
            <w:rFonts w:ascii="Soberana Sans" w:hAnsi="Soberana Sans"/>
            <w:b/>
            <w:sz w:val="22"/>
            <w:szCs w:val="22"/>
            <w:lang w:val="es-MX"/>
          </w:rPr>
          <w:t>9.</w:t>
        </w:r>
        <w:r>
          <w:rPr>
            <w:rFonts w:ascii="Soberana Sans" w:hAnsi="Soberana Sans"/>
            <w:sz w:val="22"/>
            <w:szCs w:val="22"/>
            <w:lang w:val="es-MX"/>
          </w:rPr>
          <w:t xml:space="preserve"> Al cierre del periodo que se informa, se cuenta con Depreciación Acumulada, al 31 de diciembre 2019,</w:t>
        </w:r>
        <w:r w:rsidRPr="00004054">
          <w:rPr>
            <w:rFonts w:ascii="Soberana Sans" w:hAnsi="Soberana Sans"/>
            <w:sz w:val="22"/>
            <w:szCs w:val="22"/>
            <w:lang w:val="es-MX"/>
          </w:rPr>
          <w:t xml:space="preserve"> </w:t>
        </w:r>
        <w:r>
          <w:rPr>
            <w:rFonts w:ascii="Soberana Sans" w:hAnsi="Soberana Sans"/>
            <w:sz w:val="22"/>
            <w:szCs w:val="22"/>
            <w:lang w:val="es-MX"/>
          </w:rPr>
          <w:t>como se muestra en el detalle a continuación:</w:t>
        </w:r>
      </w:ins>
    </w:p>
    <w:p w14:paraId="4B7E39CD" w14:textId="77777777" w:rsidR="00E1490B" w:rsidRDefault="00E1490B" w:rsidP="00E1490B">
      <w:pPr>
        <w:pStyle w:val="ROMANOS"/>
        <w:tabs>
          <w:tab w:val="clear" w:pos="720"/>
          <w:tab w:val="left" w:pos="426"/>
        </w:tabs>
        <w:spacing w:after="0" w:line="240" w:lineRule="exact"/>
        <w:ind w:left="567" w:hanging="279"/>
        <w:rPr>
          <w:ins w:id="329"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14:paraId="41876838" w14:textId="77777777" w:rsidTr="00E1490B">
        <w:trPr>
          <w:cantSplit/>
          <w:trHeight w:val="251"/>
          <w:jc w:val="center"/>
          <w:ins w:id="330"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447C388D" w14:textId="77777777" w:rsidR="00E1490B" w:rsidRPr="00D536FA" w:rsidRDefault="00E1490B" w:rsidP="00E1490B">
            <w:pPr>
              <w:pStyle w:val="Texto"/>
              <w:spacing w:after="0" w:line="240" w:lineRule="exact"/>
              <w:ind w:firstLine="0"/>
              <w:jc w:val="center"/>
              <w:rPr>
                <w:ins w:id="331" w:author="CSU APIZACO 3" w:date="2020-01-07T10:07:00Z"/>
                <w:rFonts w:ascii="Soberana Sans" w:hAnsi="Soberana Sans"/>
                <w:sz w:val="22"/>
                <w:szCs w:val="22"/>
                <w:lang w:val="es-MX"/>
              </w:rPr>
            </w:pPr>
            <w:ins w:id="332"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C925336" w14:textId="77777777" w:rsidR="00E1490B" w:rsidRPr="00D536FA" w:rsidRDefault="00E1490B" w:rsidP="00E1490B">
            <w:pPr>
              <w:pStyle w:val="Texto"/>
              <w:spacing w:after="0" w:line="240" w:lineRule="exact"/>
              <w:ind w:firstLine="0"/>
              <w:jc w:val="center"/>
              <w:rPr>
                <w:ins w:id="333" w:author="CSU APIZACO 3" w:date="2020-01-07T10:07:00Z"/>
                <w:rFonts w:ascii="Soberana Sans" w:hAnsi="Soberana Sans"/>
                <w:sz w:val="22"/>
                <w:szCs w:val="22"/>
                <w:lang w:val="es-MX"/>
              </w:rPr>
            </w:pPr>
            <w:ins w:id="334" w:author="CSU APIZACO 3" w:date="2020-01-07T10:07: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448F1E3A" w14:textId="77777777" w:rsidR="00E1490B" w:rsidRPr="00D536FA" w:rsidRDefault="00E1490B" w:rsidP="00E1490B">
            <w:pPr>
              <w:pStyle w:val="Texto"/>
              <w:spacing w:after="0" w:line="240" w:lineRule="exact"/>
              <w:ind w:firstLine="0"/>
              <w:jc w:val="center"/>
              <w:rPr>
                <w:ins w:id="335" w:author="CSU APIZACO 3" w:date="2020-01-07T10:07:00Z"/>
                <w:rFonts w:ascii="Soberana Sans" w:hAnsi="Soberana Sans"/>
                <w:sz w:val="22"/>
                <w:szCs w:val="22"/>
                <w:lang w:val="es-MX"/>
              </w:rPr>
            </w:pPr>
            <w:ins w:id="336" w:author="CSU APIZACO 3" w:date="2020-01-07T10:07:00Z">
              <w:r>
                <w:rPr>
                  <w:rFonts w:ascii="Soberana Sans" w:hAnsi="Soberana Sans"/>
                  <w:sz w:val="22"/>
                  <w:szCs w:val="22"/>
                  <w:lang w:val="es-MX"/>
                </w:rPr>
                <w:t>2018</w:t>
              </w:r>
            </w:ins>
          </w:p>
        </w:tc>
      </w:tr>
      <w:tr w:rsidR="00E1490B" w:rsidRPr="00D536FA" w14:paraId="0713BC20" w14:textId="77777777" w:rsidTr="00E1490B">
        <w:trPr>
          <w:cantSplit/>
          <w:trHeight w:val="253"/>
          <w:jc w:val="center"/>
          <w:ins w:id="33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2B5FB52" w14:textId="77777777" w:rsidR="00E1490B" w:rsidRPr="00D536FA" w:rsidRDefault="00E1490B" w:rsidP="00E1490B">
            <w:pPr>
              <w:pStyle w:val="Texto"/>
              <w:spacing w:after="0" w:line="240" w:lineRule="exact"/>
              <w:ind w:firstLine="0"/>
              <w:rPr>
                <w:ins w:id="338" w:author="CSU APIZACO 3" w:date="2020-01-07T10:07:00Z"/>
                <w:rFonts w:ascii="Soberana Sans" w:hAnsi="Soberana Sans"/>
                <w:sz w:val="22"/>
                <w:szCs w:val="22"/>
                <w:lang w:val="es-MX"/>
              </w:rPr>
            </w:pPr>
            <w:ins w:id="339" w:author="CSU APIZACO 3" w:date="2020-01-07T10:07:00Z">
              <w:r>
                <w:rPr>
                  <w:rFonts w:ascii="Soberana Sans" w:hAnsi="Soberana Sans"/>
                  <w:sz w:val="22"/>
                  <w:szCs w:val="22"/>
                  <w:lang w:val="es-MX"/>
                </w:rPr>
                <w:t xml:space="preserve">Muebles de Oficina y Estantería </w:t>
              </w:r>
            </w:ins>
          </w:p>
        </w:tc>
        <w:tc>
          <w:tcPr>
            <w:tcW w:w="1984" w:type="dxa"/>
            <w:tcBorders>
              <w:top w:val="single" w:sz="6" w:space="0" w:color="auto"/>
              <w:left w:val="single" w:sz="6" w:space="0" w:color="auto"/>
              <w:bottom w:val="single" w:sz="6" w:space="0" w:color="auto"/>
              <w:right w:val="single" w:sz="6" w:space="0" w:color="auto"/>
            </w:tcBorders>
          </w:tcPr>
          <w:p w14:paraId="1A773D80" w14:textId="77777777" w:rsidR="00E1490B" w:rsidRPr="00D536FA" w:rsidRDefault="00E1490B" w:rsidP="00E1490B">
            <w:pPr>
              <w:pStyle w:val="Texto"/>
              <w:spacing w:after="0" w:line="240" w:lineRule="exact"/>
              <w:ind w:firstLine="0"/>
              <w:jc w:val="right"/>
              <w:rPr>
                <w:ins w:id="340" w:author="CSU APIZACO 3" w:date="2020-01-07T10:07:00Z"/>
                <w:rFonts w:ascii="Soberana Sans" w:hAnsi="Soberana Sans"/>
                <w:sz w:val="22"/>
                <w:szCs w:val="22"/>
                <w:lang w:val="es-MX"/>
              </w:rPr>
            </w:pPr>
            <w:ins w:id="341" w:author="CSU APIZACO 3" w:date="2020-01-07T10:07:00Z">
              <w:r>
                <w:rPr>
                  <w:rFonts w:ascii="Soberana Sans" w:hAnsi="Soberana Sans"/>
                  <w:sz w:val="22"/>
                  <w:szCs w:val="22"/>
                  <w:lang w:val="es-MX"/>
                </w:rPr>
                <w:t>51,546.95</w:t>
              </w:r>
            </w:ins>
          </w:p>
        </w:tc>
        <w:tc>
          <w:tcPr>
            <w:tcW w:w="2101" w:type="dxa"/>
            <w:tcBorders>
              <w:top w:val="single" w:sz="6" w:space="0" w:color="auto"/>
              <w:left w:val="single" w:sz="6" w:space="0" w:color="auto"/>
              <w:bottom w:val="single" w:sz="6" w:space="0" w:color="auto"/>
              <w:right w:val="single" w:sz="6" w:space="0" w:color="auto"/>
            </w:tcBorders>
          </w:tcPr>
          <w:p w14:paraId="6B7F20A1" w14:textId="77777777" w:rsidR="00E1490B" w:rsidRPr="00D536FA" w:rsidRDefault="00E1490B" w:rsidP="00E1490B">
            <w:pPr>
              <w:pStyle w:val="Texto"/>
              <w:spacing w:after="0" w:line="240" w:lineRule="exact"/>
              <w:ind w:firstLine="0"/>
              <w:jc w:val="right"/>
              <w:rPr>
                <w:ins w:id="342" w:author="CSU APIZACO 3" w:date="2020-01-07T10:07:00Z"/>
                <w:rFonts w:ascii="Soberana Sans" w:hAnsi="Soberana Sans"/>
                <w:sz w:val="22"/>
                <w:szCs w:val="22"/>
                <w:lang w:val="es-MX"/>
              </w:rPr>
            </w:pPr>
            <w:ins w:id="343" w:author="CSU APIZACO 3" w:date="2020-01-07T10:07:00Z">
              <w:r>
                <w:rPr>
                  <w:rFonts w:ascii="Soberana Sans" w:hAnsi="Soberana Sans"/>
                  <w:sz w:val="22"/>
                  <w:szCs w:val="22"/>
                  <w:lang w:val="es-MX"/>
                </w:rPr>
                <w:t>34,463.04</w:t>
              </w:r>
            </w:ins>
          </w:p>
        </w:tc>
      </w:tr>
      <w:tr w:rsidR="00E1490B" w:rsidRPr="00D536FA" w14:paraId="52E1252C" w14:textId="77777777" w:rsidTr="00E1490B">
        <w:trPr>
          <w:cantSplit/>
          <w:trHeight w:val="251"/>
          <w:jc w:val="center"/>
          <w:ins w:id="34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B24C004" w14:textId="77777777" w:rsidR="00E1490B" w:rsidRPr="00D536FA" w:rsidRDefault="00E1490B" w:rsidP="00E1490B">
            <w:pPr>
              <w:pStyle w:val="Texto"/>
              <w:spacing w:after="0" w:line="240" w:lineRule="exact"/>
              <w:ind w:firstLine="0"/>
              <w:rPr>
                <w:ins w:id="345" w:author="CSU APIZACO 3" w:date="2020-01-07T10:07:00Z"/>
                <w:rFonts w:ascii="Soberana Sans" w:hAnsi="Soberana Sans"/>
                <w:sz w:val="22"/>
                <w:szCs w:val="22"/>
                <w:lang w:val="es-MX"/>
              </w:rPr>
            </w:pPr>
            <w:ins w:id="346" w:author="CSU APIZACO 3" w:date="2020-01-07T10:07:00Z">
              <w:r>
                <w:rPr>
                  <w:rFonts w:ascii="Soberana Sans" w:hAnsi="Soberana Sans"/>
                  <w:sz w:val="22"/>
                  <w:szCs w:val="22"/>
                  <w:lang w:val="es-MX"/>
                </w:rPr>
                <w:t>Equipo de Cómputo y de Tecnología de la Información</w:t>
              </w:r>
            </w:ins>
          </w:p>
        </w:tc>
        <w:tc>
          <w:tcPr>
            <w:tcW w:w="1984" w:type="dxa"/>
            <w:tcBorders>
              <w:top w:val="single" w:sz="6" w:space="0" w:color="auto"/>
              <w:left w:val="single" w:sz="6" w:space="0" w:color="auto"/>
              <w:bottom w:val="single" w:sz="6" w:space="0" w:color="auto"/>
              <w:right w:val="single" w:sz="6" w:space="0" w:color="auto"/>
            </w:tcBorders>
          </w:tcPr>
          <w:p w14:paraId="6BE70941" w14:textId="77777777" w:rsidR="00E1490B" w:rsidRPr="00D536FA" w:rsidRDefault="00E1490B" w:rsidP="00E1490B">
            <w:pPr>
              <w:pStyle w:val="Texto"/>
              <w:spacing w:after="0" w:line="240" w:lineRule="exact"/>
              <w:ind w:firstLine="0"/>
              <w:jc w:val="right"/>
              <w:rPr>
                <w:ins w:id="347" w:author="CSU APIZACO 3" w:date="2020-01-07T10:07:00Z"/>
                <w:rFonts w:ascii="Soberana Sans" w:hAnsi="Soberana Sans"/>
                <w:sz w:val="22"/>
                <w:szCs w:val="22"/>
                <w:lang w:val="es-MX"/>
              </w:rPr>
            </w:pPr>
            <w:ins w:id="348" w:author="CSU APIZACO 3" w:date="2020-01-07T10:07:00Z">
              <w:r>
                <w:rPr>
                  <w:rFonts w:ascii="Soberana Sans" w:hAnsi="Soberana Sans"/>
                  <w:sz w:val="22"/>
                  <w:szCs w:val="22"/>
                  <w:lang w:val="es-MX"/>
                </w:rPr>
                <w:t>2,902,162.56</w:t>
              </w:r>
            </w:ins>
          </w:p>
        </w:tc>
        <w:tc>
          <w:tcPr>
            <w:tcW w:w="2101" w:type="dxa"/>
            <w:tcBorders>
              <w:top w:val="single" w:sz="6" w:space="0" w:color="auto"/>
              <w:left w:val="single" w:sz="6" w:space="0" w:color="auto"/>
              <w:bottom w:val="single" w:sz="6" w:space="0" w:color="auto"/>
              <w:right w:val="single" w:sz="6" w:space="0" w:color="auto"/>
            </w:tcBorders>
          </w:tcPr>
          <w:p w14:paraId="195AFE79" w14:textId="77777777" w:rsidR="00E1490B" w:rsidRPr="00D536FA" w:rsidRDefault="00E1490B" w:rsidP="00E1490B">
            <w:pPr>
              <w:pStyle w:val="Texto"/>
              <w:spacing w:after="0" w:line="240" w:lineRule="exact"/>
              <w:ind w:firstLine="0"/>
              <w:jc w:val="right"/>
              <w:rPr>
                <w:ins w:id="349" w:author="CSU APIZACO 3" w:date="2020-01-07T10:07:00Z"/>
                <w:rFonts w:ascii="Soberana Sans" w:hAnsi="Soberana Sans"/>
                <w:sz w:val="22"/>
                <w:szCs w:val="22"/>
                <w:lang w:val="es-MX"/>
              </w:rPr>
            </w:pPr>
            <w:ins w:id="350" w:author="CSU APIZACO 3" w:date="2020-01-07T10:07:00Z">
              <w:r>
                <w:rPr>
                  <w:rFonts w:ascii="Soberana Sans" w:hAnsi="Soberana Sans"/>
                  <w:sz w:val="22"/>
                  <w:szCs w:val="22"/>
                  <w:lang w:val="es-MX"/>
                </w:rPr>
                <w:t>2,063,482.37</w:t>
              </w:r>
            </w:ins>
          </w:p>
        </w:tc>
      </w:tr>
      <w:tr w:rsidR="00E1490B" w:rsidRPr="00D536FA" w14:paraId="4732BB4A" w14:textId="77777777" w:rsidTr="00E1490B">
        <w:trPr>
          <w:cantSplit/>
          <w:trHeight w:val="251"/>
          <w:jc w:val="center"/>
          <w:ins w:id="35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25BF230" w14:textId="77777777" w:rsidR="00E1490B" w:rsidRPr="00D536FA" w:rsidRDefault="00E1490B" w:rsidP="00E1490B">
            <w:pPr>
              <w:pStyle w:val="Texto"/>
              <w:spacing w:after="0" w:line="240" w:lineRule="exact"/>
              <w:ind w:firstLine="0"/>
              <w:rPr>
                <w:ins w:id="352" w:author="CSU APIZACO 3" w:date="2020-01-07T10:07:00Z"/>
                <w:rFonts w:ascii="Soberana Sans" w:hAnsi="Soberana Sans"/>
                <w:sz w:val="22"/>
                <w:szCs w:val="22"/>
                <w:lang w:val="es-MX"/>
              </w:rPr>
            </w:pPr>
            <w:ins w:id="353" w:author="CSU APIZACO 3" w:date="2020-01-07T10:07:00Z">
              <w:r>
                <w:rPr>
                  <w:rFonts w:ascii="Soberana Sans" w:hAnsi="Soberana Sans"/>
                  <w:sz w:val="22"/>
                  <w:szCs w:val="22"/>
                  <w:lang w:val="es-MX"/>
                </w:rPr>
                <w:t>Equipo y Aparatos Audiovisuales</w:t>
              </w:r>
            </w:ins>
          </w:p>
        </w:tc>
        <w:tc>
          <w:tcPr>
            <w:tcW w:w="1984" w:type="dxa"/>
            <w:tcBorders>
              <w:top w:val="single" w:sz="6" w:space="0" w:color="auto"/>
              <w:left w:val="single" w:sz="6" w:space="0" w:color="auto"/>
              <w:bottom w:val="single" w:sz="6" w:space="0" w:color="auto"/>
              <w:right w:val="single" w:sz="6" w:space="0" w:color="auto"/>
            </w:tcBorders>
          </w:tcPr>
          <w:p w14:paraId="3C66CFD0" w14:textId="77777777" w:rsidR="00E1490B" w:rsidRPr="00D536FA" w:rsidRDefault="00E1490B" w:rsidP="00E1490B">
            <w:pPr>
              <w:pStyle w:val="Texto"/>
              <w:spacing w:after="0" w:line="240" w:lineRule="exact"/>
              <w:ind w:firstLine="0"/>
              <w:jc w:val="right"/>
              <w:rPr>
                <w:ins w:id="354" w:author="CSU APIZACO 3" w:date="2020-01-07T10:07:00Z"/>
                <w:rFonts w:ascii="Soberana Sans" w:hAnsi="Soberana Sans"/>
                <w:sz w:val="22"/>
                <w:szCs w:val="22"/>
                <w:lang w:val="es-MX"/>
              </w:rPr>
            </w:pPr>
            <w:ins w:id="355" w:author="CSU APIZACO 3" w:date="2020-01-07T10:07:00Z">
              <w:r>
                <w:rPr>
                  <w:rFonts w:ascii="Soberana Sans" w:hAnsi="Soberana Sans"/>
                  <w:sz w:val="22"/>
                  <w:szCs w:val="22"/>
                  <w:lang w:val="es-MX"/>
                </w:rPr>
                <w:t>108,861.32</w:t>
              </w:r>
            </w:ins>
          </w:p>
        </w:tc>
        <w:tc>
          <w:tcPr>
            <w:tcW w:w="2101" w:type="dxa"/>
            <w:tcBorders>
              <w:top w:val="single" w:sz="6" w:space="0" w:color="auto"/>
              <w:left w:val="single" w:sz="6" w:space="0" w:color="auto"/>
              <w:bottom w:val="single" w:sz="6" w:space="0" w:color="auto"/>
              <w:right w:val="single" w:sz="6" w:space="0" w:color="auto"/>
            </w:tcBorders>
          </w:tcPr>
          <w:p w14:paraId="4F3F3721" w14:textId="77777777" w:rsidR="00E1490B" w:rsidRPr="00D536FA" w:rsidRDefault="00E1490B" w:rsidP="00E1490B">
            <w:pPr>
              <w:pStyle w:val="Texto"/>
              <w:spacing w:after="0" w:line="240" w:lineRule="exact"/>
              <w:ind w:firstLine="0"/>
              <w:jc w:val="right"/>
              <w:rPr>
                <w:ins w:id="356" w:author="CSU APIZACO 3" w:date="2020-01-07T10:07:00Z"/>
                <w:rFonts w:ascii="Soberana Sans" w:hAnsi="Soberana Sans"/>
                <w:sz w:val="22"/>
                <w:szCs w:val="22"/>
                <w:lang w:val="es-MX"/>
              </w:rPr>
            </w:pPr>
            <w:ins w:id="357" w:author="CSU APIZACO 3" w:date="2020-01-07T10:07:00Z">
              <w:r>
                <w:rPr>
                  <w:rFonts w:ascii="Soberana Sans" w:hAnsi="Soberana Sans"/>
                  <w:sz w:val="22"/>
                  <w:szCs w:val="22"/>
                  <w:lang w:val="es-MX"/>
                </w:rPr>
                <w:t>49,546.85</w:t>
              </w:r>
            </w:ins>
          </w:p>
        </w:tc>
      </w:tr>
      <w:tr w:rsidR="00E1490B" w:rsidRPr="00D536FA" w14:paraId="56866D56" w14:textId="77777777" w:rsidTr="00E1490B">
        <w:trPr>
          <w:cantSplit/>
          <w:trHeight w:val="251"/>
          <w:jc w:val="center"/>
          <w:ins w:id="35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047D89C" w14:textId="77777777" w:rsidR="00E1490B" w:rsidRPr="00D536FA" w:rsidRDefault="00E1490B" w:rsidP="00E1490B">
            <w:pPr>
              <w:pStyle w:val="Texto"/>
              <w:spacing w:after="0" w:line="240" w:lineRule="exact"/>
              <w:ind w:firstLine="0"/>
              <w:rPr>
                <w:ins w:id="359" w:author="CSU APIZACO 3" w:date="2020-01-07T10:07:00Z"/>
                <w:rFonts w:ascii="Soberana Sans" w:hAnsi="Soberana Sans"/>
                <w:sz w:val="22"/>
                <w:szCs w:val="22"/>
                <w:lang w:val="es-MX"/>
              </w:rPr>
            </w:pPr>
            <w:ins w:id="360" w:author="CSU APIZACO 3" w:date="2020-01-07T10:07:00Z">
              <w:r>
                <w:rPr>
                  <w:rFonts w:ascii="Soberana Sans" w:hAnsi="Soberana Sans"/>
                  <w:sz w:val="22"/>
                  <w:szCs w:val="22"/>
                  <w:lang w:val="es-MX"/>
                </w:rPr>
                <w:t>Cámara Fotográfica y de Video</w:t>
              </w:r>
            </w:ins>
          </w:p>
        </w:tc>
        <w:tc>
          <w:tcPr>
            <w:tcW w:w="1984" w:type="dxa"/>
            <w:tcBorders>
              <w:top w:val="single" w:sz="6" w:space="0" w:color="auto"/>
              <w:left w:val="single" w:sz="6" w:space="0" w:color="auto"/>
              <w:bottom w:val="single" w:sz="6" w:space="0" w:color="auto"/>
              <w:right w:val="single" w:sz="6" w:space="0" w:color="auto"/>
            </w:tcBorders>
          </w:tcPr>
          <w:p w14:paraId="5F4D7A2A" w14:textId="77777777" w:rsidR="00E1490B" w:rsidRPr="00D536FA" w:rsidRDefault="00E1490B" w:rsidP="00E1490B">
            <w:pPr>
              <w:pStyle w:val="Texto"/>
              <w:spacing w:after="0" w:line="240" w:lineRule="exact"/>
              <w:ind w:firstLine="0"/>
              <w:jc w:val="right"/>
              <w:rPr>
                <w:ins w:id="361" w:author="CSU APIZACO 3" w:date="2020-01-07T10:07:00Z"/>
                <w:rFonts w:ascii="Soberana Sans" w:hAnsi="Soberana Sans"/>
                <w:sz w:val="22"/>
                <w:szCs w:val="22"/>
                <w:lang w:val="es-MX"/>
              </w:rPr>
            </w:pPr>
            <w:ins w:id="362" w:author="CSU APIZACO 3" w:date="2020-01-07T10:07:00Z">
              <w:r>
                <w:rPr>
                  <w:rFonts w:ascii="Soberana Sans" w:hAnsi="Soberana Sans"/>
                  <w:sz w:val="22"/>
                  <w:szCs w:val="22"/>
                  <w:lang w:val="es-MX"/>
                </w:rPr>
                <w:t>8,204.74</w:t>
              </w:r>
            </w:ins>
          </w:p>
        </w:tc>
        <w:tc>
          <w:tcPr>
            <w:tcW w:w="2101" w:type="dxa"/>
            <w:tcBorders>
              <w:top w:val="single" w:sz="6" w:space="0" w:color="auto"/>
              <w:left w:val="single" w:sz="6" w:space="0" w:color="auto"/>
              <w:bottom w:val="single" w:sz="6" w:space="0" w:color="auto"/>
              <w:right w:val="single" w:sz="6" w:space="0" w:color="auto"/>
            </w:tcBorders>
          </w:tcPr>
          <w:p w14:paraId="3A547E84" w14:textId="77777777" w:rsidR="00E1490B" w:rsidRPr="00D536FA" w:rsidRDefault="00E1490B" w:rsidP="00E1490B">
            <w:pPr>
              <w:pStyle w:val="Texto"/>
              <w:spacing w:after="0" w:line="240" w:lineRule="exact"/>
              <w:ind w:firstLine="0"/>
              <w:jc w:val="right"/>
              <w:rPr>
                <w:ins w:id="363" w:author="CSU APIZACO 3" w:date="2020-01-07T10:07:00Z"/>
                <w:rFonts w:ascii="Soberana Sans" w:hAnsi="Soberana Sans"/>
                <w:sz w:val="22"/>
                <w:szCs w:val="22"/>
                <w:lang w:val="es-MX"/>
              </w:rPr>
            </w:pPr>
            <w:ins w:id="364" w:author="CSU APIZACO 3" w:date="2020-01-07T10:07:00Z">
              <w:r>
                <w:rPr>
                  <w:rFonts w:ascii="Soberana Sans" w:hAnsi="Soberana Sans"/>
                  <w:sz w:val="22"/>
                  <w:szCs w:val="22"/>
                  <w:lang w:val="es-MX"/>
                </w:rPr>
                <w:t>4,102.37</w:t>
              </w:r>
            </w:ins>
          </w:p>
        </w:tc>
      </w:tr>
      <w:tr w:rsidR="00E1490B" w:rsidRPr="00D536FA" w14:paraId="2932D99B" w14:textId="77777777" w:rsidTr="00E1490B">
        <w:trPr>
          <w:cantSplit/>
          <w:trHeight w:val="270"/>
          <w:jc w:val="center"/>
          <w:ins w:id="36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E1D5ED8" w14:textId="77777777" w:rsidR="00E1490B" w:rsidRPr="00D536FA" w:rsidRDefault="00E1490B" w:rsidP="00E1490B">
            <w:pPr>
              <w:pStyle w:val="Texto"/>
              <w:spacing w:after="0" w:line="240" w:lineRule="exact"/>
              <w:ind w:firstLine="0"/>
              <w:rPr>
                <w:ins w:id="366" w:author="CSU APIZACO 3" w:date="2020-01-07T10:07:00Z"/>
                <w:rFonts w:ascii="Soberana Sans" w:hAnsi="Soberana Sans"/>
                <w:sz w:val="22"/>
                <w:szCs w:val="22"/>
                <w:lang w:val="es-MX"/>
              </w:rPr>
            </w:pPr>
            <w:ins w:id="367" w:author="CSU APIZACO 3" w:date="2020-01-07T10:07:00Z">
              <w:r>
                <w:rPr>
                  <w:rFonts w:ascii="Soberana Sans" w:hAnsi="Soberana Sans"/>
                  <w:sz w:val="22"/>
                  <w:szCs w:val="22"/>
                  <w:lang w:val="es-MX"/>
                </w:rPr>
                <w:t>Vehículo y Equipo Terrestre</w:t>
              </w:r>
            </w:ins>
          </w:p>
        </w:tc>
        <w:tc>
          <w:tcPr>
            <w:tcW w:w="1984" w:type="dxa"/>
            <w:tcBorders>
              <w:top w:val="single" w:sz="6" w:space="0" w:color="auto"/>
              <w:left w:val="single" w:sz="6" w:space="0" w:color="auto"/>
              <w:bottom w:val="single" w:sz="6" w:space="0" w:color="auto"/>
              <w:right w:val="single" w:sz="6" w:space="0" w:color="auto"/>
            </w:tcBorders>
          </w:tcPr>
          <w:p w14:paraId="47CC862B" w14:textId="77777777" w:rsidR="00E1490B" w:rsidRPr="00D536FA" w:rsidRDefault="00E1490B" w:rsidP="00E1490B">
            <w:pPr>
              <w:pStyle w:val="Texto"/>
              <w:spacing w:after="0" w:line="240" w:lineRule="exact"/>
              <w:ind w:firstLine="0"/>
              <w:jc w:val="right"/>
              <w:rPr>
                <w:ins w:id="368" w:author="CSU APIZACO 3" w:date="2020-01-07T10:07:00Z"/>
                <w:rFonts w:ascii="Soberana Sans" w:hAnsi="Soberana Sans"/>
                <w:sz w:val="22"/>
                <w:szCs w:val="22"/>
                <w:lang w:val="es-MX"/>
              </w:rPr>
            </w:pPr>
            <w:ins w:id="369" w:author="CSU APIZACO 3" w:date="2020-01-07T10:07:00Z">
              <w:r>
                <w:rPr>
                  <w:rFonts w:ascii="Soberana Sans" w:hAnsi="Soberana Sans"/>
                  <w:sz w:val="22"/>
                  <w:szCs w:val="22"/>
                  <w:lang w:val="es-MX"/>
                </w:rPr>
                <w:t>2,778,442.45</w:t>
              </w:r>
            </w:ins>
          </w:p>
        </w:tc>
        <w:tc>
          <w:tcPr>
            <w:tcW w:w="2101" w:type="dxa"/>
            <w:tcBorders>
              <w:top w:val="single" w:sz="6" w:space="0" w:color="auto"/>
              <w:left w:val="single" w:sz="6" w:space="0" w:color="auto"/>
              <w:bottom w:val="single" w:sz="6" w:space="0" w:color="auto"/>
              <w:right w:val="single" w:sz="6" w:space="0" w:color="auto"/>
            </w:tcBorders>
          </w:tcPr>
          <w:p w14:paraId="0C4409A6" w14:textId="77777777" w:rsidR="00E1490B" w:rsidRPr="00D536FA" w:rsidRDefault="00E1490B" w:rsidP="00E1490B">
            <w:pPr>
              <w:pStyle w:val="Texto"/>
              <w:spacing w:after="0" w:line="240" w:lineRule="exact"/>
              <w:ind w:firstLine="0"/>
              <w:jc w:val="right"/>
              <w:rPr>
                <w:ins w:id="370" w:author="CSU APIZACO 3" w:date="2020-01-07T10:07:00Z"/>
                <w:rFonts w:ascii="Soberana Sans" w:hAnsi="Soberana Sans"/>
                <w:sz w:val="22"/>
                <w:szCs w:val="22"/>
                <w:lang w:val="es-MX"/>
              </w:rPr>
            </w:pPr>
            <w:ins w:id="371" w:author="CSU APIZACO 3" w:date="2020-01-07T10:07:00Z">
              <w:r>
                <w:rPr>
                  <w:rFonts w:ascii="Soberana Sans" w:hAnsi="Soberana Sans"/>
                  <w:sz w:val="22"/>
                  <w:szCs w:val="22"/>
                  <w:lang w:val="es-MX"/>
                </w:rPr>
                <w:t>1,778,978.52</w:t>
              </w:r>
            </w:ins>
          </w:p>
        </w:tc>
      </w:tr>
      <w:tr w:rsidR="00E1490B" w:rsidRPr="00D536FA" w14:paraId="3DF9030A" w14:textId="77777777" w:rsidTr="00E1490B">
        <w:trPr>
          <w:cantSplit/>
          <w:trHeight w:val="270"/>
          <w:jc w:val="center"/>
          <w:ins w:id="37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ED2E0E8" w14:textId="77777777" w:rsidR="00E1490B" w:rsidRDefault="00E1490B" w:rsidP="00E1490B">
            <w:pPr>
              <w:pStyle w:val="Texto"/>
              <w:spacing w:after="0" w:line="240" w:lineRule="exact"/>
              <w:ind w:firstLine="0"/>
              <w:rPr>
                <w:ins w:id="373" w:author="CSU APIZACO 3" w:date="2020-01-07T10:07:00Z"/>
                <w:rFonts w:ascii="Soberana Sans" w:hAnsi="Soberana Sans"/>
                <w:sz w:val="22"/>
                <w:szCs w:val="22"/>
                <w:lang w:val="es-MX"/>
              </w:rPr>
            </w:pPr>
            <w:ins w:id="374" w:author="CSU APIZACO 3" w:date="2020-01-07T10:07:00Z">
              <w:r>
                <w:rPr>
                  <w:rFonts w:ascii="Soberana Sans" w:hAnsi="Soberana Sans"/>
                  <w:sz w:val="22"/>
                  <w:szCs w:val="22"/>
                  <w:lang w:val="es-MX"/>
                </w:rPr>
                <w:t>Equipo de Comunicación y Telecomunicación</w:t>
              </w:r>
            </w:ins>
          </w:p>
        </w:tc>
        <w:tc>
          <w:tcPr>
            <w:tcW w:w="1984" w:type="dxa"/>
            <w:tcBorders>
              <w:top w:val="single" w:sz="6" w:space="0" w:color="auto"/>
              <w:left w:val="single" w:sz="6" w:space="0" w:color="auto"/>
              <w:bottom w:val="single" w:sz="6" w:space="0" w:color="auto"/>
              <w:right w:val="single" w:sz="6" w:space="0" w:color="auto"/>
            </w:tcBorders>
          </w:tcPr>
          <w:p w14:paraId="1B0AF6B4" w14:textId="77777777" w:rsidR="00E1490B" w:rsidRDefault="00E1490B" w:rsidP="00E1490B">
            <w:pPr>
              <w:pStyle w:val="Texto"/>
              <w:spacing w:after="0" w:line="240" w:lineRule="exact"/>
              <w:ind w:firstLine="0"/>
              <w:jc w:val="right"/>
              <w:rPr>
                <w:ins w:id="375" w:author="CSU APIZACO 3" w:date="2020-01-07T10:07:00Z"/>
                <w:rFonts w:ascii="Soberana Sans" w:hAnsi="Soberana Sans"/>
                <w:sz w:val="22"/>
                <w:szCs w:val="22"/>
                <w:lang w:val="es-MX"/>
              </w:rPr>
            </w:pPr>
            <w:ins w:id="376" w:author="CSU APIZACO 3" w:date="2020-01-07T10:07:00Z">
              <w:r>
                <w:rPr>
                  <w:rFonts w:ascii="Soberana Sans" w:hAnsi="Soberana Sans"/>
                  <w:sz w:val="22"/>
                  <w:szCs w:val="22"/>
                  <w:lang w:val="es-MX"/>
                </w:rPr>
                <w:t>3,767.00</w:t>
              </w:r>
            </w:ins>
          </w:p>
        </w:tc>
        <w:tc>
          <w:tcPr>
            <w:tcW w:w="2101" w:type="dxa"/>
            <w:tcBorders>
              <w:top w:val="single" w:sz="6" w:space="0" w:color="auto"/>
              <w:left w:val="single" w:sz="6" w:space="0" w:color="auto"/>
              <w:bottom w:val="single" w:sz="6" w:space="0" w:color="auto"/>
              <w:right w:val="single" w:sz="6" w:space="0" w:color="auto"/>
            </w:tcBorders>
          </w:tcPr>
          <w:p w14:paraId="0EA729BD" w14:textId="77777777" w:rsidR="00E1490B" w:rsidRDefault="00E1490B" w:rsidP="00E1490B">
            <w:pPr>
              <w:pStyle w:val="Texto"/>
              <w:spacing w:after="0" w:line="240" w:lineRule="exact"/>
              <w:ind w:firstLine="0"/>
              <w:jc w:val="right"/>
              <w:rPr>
                <w:ins w:id="377" w:author="CSU APIZACO 3" w:date="2020-01-07T10:07:00Z"/>
                <w:rFonts w:ascii="Soberana Sans" w:hAnsi="Soberana Sans"/>
                <w:sz w:val="22"/>
                <w:szCs w:val="22"/>
                <w:lang w:val="es-MX"/>
              </w:rPr>
            </w:pPr>
            <w:ins w:id="378" w:author="CSU APIZACO 3" w:date="2020-01-07T10:07:00Z">
              <w:r>
                <w:rPr>
                  <w:rFonts w:ascii="Soberana Sans" w:hAnsi="Soberana Sans"/>
                  <w:sz w:val="22"/>
                  <w:szCs w:val="22"/>
                  <w:lang w:val="es-MX"/>
                </w:rPr>
                <w:t>1,764.94</w:t>
              </w:r>
            </w:ins>
          </w:p>
        </w:tc>
      </w:tr>
      <w:tr w:rsidR="00E1490B" w:rsidRPr="00D536FA" w14:paraId="5F73B9FB" w14:textId="77777777" w:rsidTr="00E1490B">
        <w:trPr>
          <w:cantSplit/>
          <w:trHeight w:val="270"/>
          <w:jc w:val="center"/>
          <w:ins w:id="37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4F66622" w14:textId="77777777" w:rsidR="00E1490B" w:rsidRDefault="00E1490B" w:rsidP="00E1490B">
            <w:pPr>
              <w:pStyle w:val="Texto"/>
              <w:spacing w:after="0" w:line="240" w:lineRule="exact"/>
              <w:ind w:firstLine="0"/>
              <w:rPr>
                <w:ins w:id="380" w:author="CSU APIZACO 3" w:date="2020-01-07T10:07:00Z"/>
                <w:rFonts w:ascii="Soberana Sans" w:hAnsi="Soberana Sans"/>
                <w:sz w:val="22"/>
                <w:szCs w:val="22"/>
                <w:lang w:val="es-MX"/>
              </w:rPr>
            </w:pPr>
            <w:ins w:id="381" w:author="CSU APIZACO 3" w:date="2020-01-07T10:07:00Z">
              <w:r>
                <w:rPr>
                  <w:rFonts w:ascii="Soberana Sans" w:hAnsi="Soberana Sans"/>
                  <w:sz w:val="22"/>
                  <w:szCs w:val="22"/>
                  <w:lang w:val="es-MX"/>
                </w:rPr>
                <w:t>Equipo de Generación Eléctrica Aparato y Accesorios</w:t>
              </w:r>
            </w:ins>
          </w:p>
        </w:tc>
        <w:tc>
          <w:tcPr>
            <w:tcW w:w="1984" w:type="dxa"/>
            <w:tcBorders>
              <w:top w:val="single" w:sz="6" w:space="0" w:color="auto"/>
              <w:left w:val="single" w:sz="6" w:space="0" w:color="auto"/>
              <w:bottom w:val="single" w:sz="6" w:space="0" w:color="auto"/>
              <w:right w:val="single" w:sz="6" w:space="0" w:color="auto"/>
            </w:tcBorders>
          </w:tcPr>
          <w:p w14:paraId="4BB8F57A" w14:textId="77777777" w:rsidR="00E1490B" w:rsidRDefault="00E1490B" w:rsidP="00E1490B">
            <w:pPr>
              <w:pStyle w:val="Texto"/>
              <w:spacing w:after="0" w:line="240" w:lineRule="exact"/>
              <w:ind w:firstLine="0"/>
              <w:jc w:val="right"/>
              <w:rPr>
                <w:ins w:id="382" w:author="CSU APIZACO 3" w:date="2020-01-07T10:07:00Z"/>
                <w:rFonts w:ascii="Soberana Sans" w:hAnsi="Soberana Sans"/>
                <w:sz w:val="22"/>
                <w:szCs w:val="22"/>
                <w:lang w:val="es-MX"/>
              </w:rPr>
            </w:pPr>
            <w:ins w:id="383" w:author="CSU APIZACO 3" w:date="2020-01-07T10:07:00Z">
              <w:r>
                <w:rPr>
                  <w:rFonts w:ascii="Soberana Sans" w:hAnsi="Soberana Sans"/>
                  <w:sz w:val="22"/>
                  <w:szCs w:val="22"/>
                  <w:lang w:val="es-MX"/>
                </w:rPr>
                <w:t>4,454.40</w:t>
              </w:r>
            </w:ins>
          </w:p>
        </w:tc>
        <w:tc>
          <w:tcPr>
            <w:tcW w:w="2101" w:type="dxa"/>
            <w:tcBorders>
              <w:top w:val="single" w:sz="6" w:space="0" w:color="auto"/>
              <w:left w:val="single" w:sz="6" w:space="0" w:color="auto"/>
              <w:bottom w:val="single" w:sz="6" w:space="0" w:color="auto"/>
              <w:right w:val="single" w:sz="6" w:space="0" w:color="auto"/>
            </w:tcBorders>
          </w:tcPr>
          <w:p w14:paraId="11AE1BF8" w14:textId="77777777" w:rsidR="00E1490B" w:rsidRDefault="00E1490B" w:rsidP="00E1490B">
            <w:pPr>
              <w:pStyle w:val="Texto"/>
              <w:spacing w:after="0" w:line="240" w:lineRule="exact"/>
              <w:ind w:firstLine="0"/>
              <w:jc w:val="right"/>
              <w:rPr>
                <w:ins w:id="384" w:author="CSU APIZACO 3" w:date="2020-01-07T10:07:00Z"/>
                <w:rFonts w:ascii="Soberana Sans" w:hAnsi="Soberana Sans"/>
                <w:sz w:val="22"/>
                <w:szCs w:val="22"/>
                <w:lang w:val="es-MX"/>
              </w:rPr>
            </w:pPr>
            <w:ins w:id="385" w:author="CSU APIZACO 3" w:date="2020-01-07T10:07:00Z">
              <w:r>
                <w:rPr>
                  <w:rFonts w:ascii="Soberana Sans" w:hAnsi="Soberana Sans"/>
                  <w:sz w:val="22"/>
                  <w:szCs w:val="22"/>
                  <w:lang w:val="es-MX"/>
                </w:rPr>
                <w:t>2,227.20</w:t>
              </w:r>
            </w:ins>
          </w:p>
        </w:tc>
      </w:tr>
      <w:tr w:rsidR="00E1490B" w:rsidRPr="00D536FA" w14:paraId="45E986F1" w14:textId="77777777" w:rsidTr="00E1490B">
        <w:trPr>
          <w:cantSplit/>
          <w:trHeight w:val="270"/>
          <w:jc w:val="center"/>
          <w:ins w:id="38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5B2B78F" w14:textId="77777777" w:rsidR="00E1490B" w:rsidRDefault="00E1490B" w:rsidP="00E1490B">
            <w:pPr>
              <w:pStyle w:val="Texto"/>
              <w:spacing w:after="0" w:line="240" w:lineRule="exact"/>
              <w:ind w:firstLine="0"/>
              <w:rPr>
                <w:ins w:id="387" w:author="CSU APIZACO 3" w:date="2020-01-07T10:07:00Z"/>
                <w:rFonts w:ascii="Soberana Sans" w:hAnsi="Soberana Sans"/>
                <w:sz w:val="22"/>
                <w:szCs w:val="22"/>
                <w:lang w:val="es-MX"/>
              </w:rPr>
            </w:pPr>
            <w:ins w:id="388" w:author="CSU APIZACO 3" w:date="2020-01-07T10:07:00Z">
              <w:r>
                <w:rPr>
                  <w:rFonts w:ascii="Soberana Sans" w:hAnsi="Soberana Sans"/>
                  <w:sz w:val="22"/>
                  <w:szCs w:val="22"/>
                  <w:lang w:val="es-MX"/>
                </w:rPr>
                <w:t>Herramientas y Maquinara-Herramienta</w:t>
              </w:r>
            </w:ins>
          </w:p>
        </w:tc>
        <w:tc>
          <w:tcPr>
            <w:tcW w:w="1984" w:type="dxa"/>
            <w:tcBorders>
              <w:top w:val="single" w:sz="6" w:space="0" w:color="auto"/>
              <w:left w:val="single" w:sz="6" w:space="0" w:color="auto"/>
              <w:bottom w:val="single" w:sz="6" w:space="0" w:color="auto"/>
              <w:right w:val="single" w:sz="6" w:space="0" w:color="auto"/>
            </w:tcBorders>
          </w:tcPr>
          <w:p w14:paraId="6438DFEF" w14:textId="77777777" w:rsidR="00E1490B" w:rsidRDefault="00E1490B" w:rsidP="00E1490B">
            <w:pPr>
              <w:pStyle w:val="Texto"/>
              <w:spacing w:after="0" w:line="240" w:lineRule="exact"/>
              <w:ind w:firstLine="0"/>
              <w:jc w:val="right"/>
              <w:rPr>
                <w:ins w:id="389" w:author="CSU APIZACO 3" w:date="2020-01-07T10:07:00Z"/>
                <w:rFonts w:ascii="Soberana Sans" w:hAnsi="Soberana Sans"/>
                <w:sz w:val="22"/>
                <w:szCs w:val="22"/>
                <w:lang w:val="es-MX"/>
              </w:rPr>
            </w:pPr>
            <w:ins w:id="390" w:author="CSU APIZACO 3" w:date="2020-01-07T10:07:00Z">
              <w:r>
                <w:rPr>
                  <w:rFonts w:ascii="Soberana Sans" w:hAnsi="Soberana Sans"/>
                  <w:sz w:val="22"/>
                  <w:szCs w:val="22"/>
                  <w:lang w:val="es-MX"/>
                </w:rPr>
                <w:t>1,925.32</w:t>
              </w:r>
            </w:ins>
          </w:p>
        </w:tc>
        <w:tc>
          <w:tcPr>
            <w:tcW w:w="2101" w:type="dxa"/>
            <w:tcBorders>
              <w:top w:val="single" w:sz="6" w:space="0" w:color="auto"/>
              <w:left w:val="single" w:sz="6" w:space="0" w:color="auto"/>
              <w:bottom w:val="single" w:sz="6" w:space="0" w:color="auto"/>
              <w:right w:val="single" w:sz="6" w:space="0" w:color="auto"/>
            </w:tcBorders>
          </w:tcPr>
          <w:p w14:paraId="74F3BEBE" w14:textId="77777777" w:rsidR="00E1490B" w:rsidRDefault="00E1490B" w:rsidP="00E1490B">
            <w:pPr>
              <w:pStyle w:val="Texto"/>
              <w:spacing w:after="0" w:line="240" w:lineRule="exact"/>
              <w:ind w:firstLine="0"/>
              <w:jc w:val="right"/>
              <w:rPr>
                <w:ins w:id="391" w:author="CSU APIZACO 3" w:date="2020-01-07T10:07:00Z"/>
                <w:rFonts w:ascii="Soberana Sans" w:hAnsi="Soberana Sans"/>
                <w:sz w:val="22"/>
                <w:szCs w:val="22"/>
                <w:lang w:val="es-MX"/>
              </w:rPr>
            </w:pPr>
            <w:ins w:id="392" w:author="CSU APIZACO 3" w:date="2020-01-07T10:07:00Z">
              <w:r>
                <w:rPr>
                  <w:rFonts w:ascii="Soberana Sans" w:hAnsi="Soberana Sans"/>
                  <w:sz w:val="22"/>
                  <w:szCs w:val="22"/>
                  <w:lang w:val="es-MX"/>
                </w:rPr>
                <w:t>0.00</w:t>
              </w:r>
            </w:ins>
          </w:p>
        </w:tc>
      </w:tr>
      <w:tr w:rsidR="00E1490B" w:rsidRPr="00D536FA" w14:paraId="4BB4CA76" w14:textId="77777777" w:rsidTr="00E1490B">
        <w:trPr>
          <w:cantSplit/>
          <w:trHeight w:val="270"/>
          <w:jc w:val="center"/>
          <w:ins w:id="39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AEAB893" w14:textId="77777777" w:rsidR="00E1490B" w:rsidRDefault="00E1490B" w:rsidP="00E1490B">
            <w:pPr>
              <w:pStyle w:val="Texto"/>
              <w:spacing w:after="0" w:line="240" w:lineRule="exact"/>
              <w:ind w:firstLine="0"/>
              <w:rPr>
                <w:ins w:id="394" w:author="CSU APIZACO 3" w:date="2020-01-07T10:07:00Z"/>
                <w:rFonts w:ascii="Soberana Sans" w:hAnsi="Soberana Sans"/>
                <w:sz w:val="22"/>
                <w:szCs w:val="22"/>
                <w:lang w:val="es-MX"/>
              </w:rPr>
            </w:pPr>
            <w:ins w:id="395" w:author="CSU APIZACO 3" w:date="2020-01-07T10:07:00Z">
              <w:r>
                <w:rPr>
                  <w:rFonts w:ascii="Soberana Sans" w:hAnsi="Soberana Sans"/>
                  <w:sz w:val="22"/>
                  <w:szCs w:val="22"/>
                  <w:lang w:val="es-MX"/>
                </w:rPr>
                <w:t>Licencias Informáticas e Intelectuales</w:t>
              </w:r>
            </w:ins>
          </w:p>
        </w:tc>
        <w:tc>
          <w:tcPr>
            <w:tcW w:w="1984" w:type="dxa"/>
            <w:tcBorders>
              <w:top w:val="single" w:sz="6" w:space="0" w:color="auto"/>
              <w:left w:val="single" w:sz="6" w:space="0" w:color="auto"/>
              <w:bottom w:val="single" w:sz="6" w:space="0" w:color="auto"/>
              <w:right w:val="single" w:sz="6" w:space="0" w:color="auto"/>
            </w:tcBorders>
          </w:tcPr>
          <w:p w14:paraId="09B79DE5" w14:textId="77777777" w:rsidR="00E1490B" w:rsidRDefault="00E1490B" w:rsidP="00E1490B">
            <w:pPr>
              <w:pStyle w:val="Texto"/>
              <w:spacing w:after="0" w:line="240" w:lineRule="exact"/>
              <w:ind w:firstLine="0"/>
              <w:jc w:val="right"/>
              <w:rPr>
                <w:ins w:id="396" w:author="CSU APIZACO 3" w:date="2020-01-07T10:07:00Z"/>
                <w:rFonts w:ascii="Soberana Sans" w:hAnsi="Soberana Sans"/>
                <w:sz w:val="22"/>
                <w:szCs w:val="22"/>
                <w:lang w:val="es-MX"/>
              </w:rPr>
            </w:pPr>
            <w:ins w:id="397" w:author="CSU APIZACO 3" w:date="2020-01-07T10:07:00Z">
              <w:r>
                <w:rPr>
                  <w:rFonts w:ascii="Soberana Sans" w:hAnsi="Soberana Sans"/>
                  <w:sz w:val="22"/>
                  <w:szCs w:val="22"/>
                  <w:lang w:val="es-MX"/>
                </w:rPr>
                <w:t>333,886.15</w:t>
              </w:r>
            </w:ins>
          </w:p>
        </w:tc>
        <w:tc>
          <w:tcPr>
            <w:tcW w:w="2101" w:type="dxa"/>
            <w:tcBorders>
              <w:top w:val="single" w:sz="6" w:space="0" w:color="auto"/>
              <w:left w:val="single" w:sz="6" w:space="0" w:color="auto"/>
              <w:bottom w:val="single" w:sz="6" w:space="0" w:color="auto"/>
              <w:right w:val="single" w:sz="6" w:space="0" w:color="auto"/>
            </w:tcBorders>
          </w:tcPr>
          <w:p w14:paraId="64312066" w14:textId="77777777" w:rsidR="00E1490B" w:rsidRDefault="00E1490B" w:rsidP="00E1490B">
            <w:pPr>
              <w:pStyle w:val="Texto"/>
              <w:spacing w:after="0" w:line="240" w:lineRule="exact"/>
              <w:ind w:firstLine="0"/>
              <w:jc w:val="right"/>
              <w:rPr>
                <w:ins w:id="398" w:author="CSU APIZACO 3" w:date="2020-01-07T10:07:00Z"/>
                <w:rFonts w:ascii="Soberana Sans" w:hAnsi="Soberana Sans"/>
                <w:sz w:val="22"/>
                <w:szCs w:val="22"/>
                <w:lang w:val="es-MX"/>
              </w:rPr>
            </w:pPr>
            <w:ins w:id="399" w:author="CSU APIZACO 3" w:date="2020-01-07T10:07:00Z">
              <w:r>
                <w:rPr>
                  <w:rFonts w:ascii="Soberana Sans" w:hAnsi="Soberana Sans"/>
                  <w:sz w:val="22"/>
                  <w:szCs w:val="22"/>
                  <w:lang w:val="es-MX"/>
                </w:rPr>
                <w:t>165,806.83</w:t>
              </w:r>
            </w:ins>
          </w:p>
        </w:tc>
      </w:tr>
      <w:tr w:rsidR="00E1490B" w:rsidRPr="00D536FA" w14:paraId="0DEC46AB" w14:textId="77777777" w:rsidTr="00E1490B">
        <w:trPr>
          <w:cantSplit/>
          <w:trHeight w:val="334"/>
          <w:jc w:val="center"/>
          <w:ins w:id="40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1C7EFCC" w14:textId="77777777" w:rsidR="00E1490B" w:rsidRPr="00236E80" w:rsidRDefault="00E1490B" w:rsidP="00E1490B">
            <w:pPr>
              <w:pStyle w:val="Texto"/>
              <w:spacing w:after="0" w:line="240" w:lineRule="exact"/>
              <w:ind w:firstLine="0"/>
              <w:rPr>
                <w:ins w:id="401" w:author="CSU APIZACO 3" w:date="2020-01-07T10:07:00Z"/>
                <w:rFonts w:ascii="Soberana Sans" w:hAnsi="Soberana Sans"/>
                <w:b/>
                <w:sz w:val="22"/>
                <w:szCs w:val="22"/>
                <w:lang w:val="es-MX"/>
              </w:rPr>
            </w:pPr>
            <w:ins w:id="402"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Depreciación de Bienes Muebles e Intangibles</w:t>
              </w:r>
            </w:ins>
          </w:p>
        </w:tc>
        <w:tc>
          <w:tcPr>
            <w:tcW w:w="1984" w:type="dxa"/>
            <w:tcBorders>
              <w:top w:val="single" w:sz="6" w:space="0" w:color="auto"/>
              <w:left w:val="single" w:sz="6" w:space="0" w:color="auto"/>
              <w:bottom w:val="single" w:sz="6" w:space="0" w:color="auto"/>
              <w:right w:val="single" w:sz="6" w:space="0" w:color="auto"/>
            </w:tcBorders>
          </w:tcPr>
          <w:p w14:paraId="1E476AA2" w14:textId="77777777" w:rsidR="00E1490B" w:rsidRPr="00236E80" w:rsidRDefault="00E1490B" w:rsidP="00E1490B">
            <w:pPr>
              <w:pStyle w:val="Texto"/>
              <w:spacing w:after="0" w:line="240" w:lineRule="exact"/>
              <w:ind w:firstLine="0"/>
              <w:jc w:val="right"/>
              <w:rPr>
                <w:ins w:id="403" w:author="CSU APIZACO 3" w:date="2020-01-07T10:07:00Z"/>
                <w:rFonts w:ascii="Soberana Sans" w:hAnsi="Soberana Sans"/>
                <w:b/>
                <w:sz w:val="22"/>
                <w:szCs w:val="22"/>
                <w:lang w:val="es-MX"/>
              </w:rPr>
            </w:pPr>
            <w:ins w:id="404" w:author="CSU APIZACO 3" w:date="2020-01-07T10:07:00Z">
              <w:r>
                <w:rPr>
                  <w:rFonts w:ascii="Soberana Sans" w:hAnsi="Soberana Sans"/>
                  <w:b/>
                  <w:sz w:val="22"/>
                  <w:szCs w:val="22"/>
                  <w:lang w:val="es-MX"/>
                </w:rPr>
                <w:t>6,193,250.89</w:t>
              </w:r>
            </w:ins>
          </w:p>
        </w:tc>
        <w:tc>
          <w:tcPr>
            <w:tcW w:w="2101" w:type="dxa"/>
            <w:tcBorders>
              <w:top w:val="single" w:sz="6" w:space="0" w:color="auto"/>
              <w:left w:val="single" w:sz="6" w:space="0" w:color="auto"/>
              <w:bottom w:val="single" w:sz="6" w:space="0" w:color="auto"/>
              <w:right w:val="single" w:sz="6" w:space="0" w:color="auto"/>
            </w:tcBorders>
          </w:tcPr>
          <w:p w14:paraId="34D296B4" w14:textId="77777777" w:rsidR="00E1490B" w:rsidRPr="0024770B" w:rsidRDefault="00E1490B" w:rsidP="00E1490B">
            <w:pPr>
              <w:pStyle w:val="Texto"/>
              <w:spacing w:after="0" w:line="240" w:lineRule="exact"/>
              <w:ind w:firstLine="0"/>
              <w:jc w:val="right"/>
              <w:rPr>
                <w:ins w:id="405" w:author="CSU APIZACO 3" w:date="2020-01-07T10:07:00Z"/>
                <w:rFonts w:ascii="Soberana Sans" w:hAnsi="Soberana Sans"/>
                <w:b/>
                <w:sz w:val="22"/>
                <w:szCs w:val="22"/>
                <w:lang w:val="es-MX"/>
              </w:rPr>
            </w:pPr>
            <w:ins w:id="406" w:author="CSU APIZACO 3" w:date="2020-01-07T10:07:00Z">
              <w:r>
                <w:rPr>
                  <w:rFonts w:ascii="Soberana Sans" w:hAnsi="Soberana Sans"/>
                  <w:b/>
                  <w:sz w:val="22"/>
                  <w:szCs w:val="22"/>
                  <w:lang w:val="es-MX"/>
                </w:rPr>
                <w:t>4,100,372.12</w:t>
              </w:r>
            </w:ins>
          </w:p>
        </w:tc>
      </w:tr>
    </w:tbl>
    <w:p w14:paraId="3C5FC857" w14:textId="77777777" w:rsidR="00E1490B" w:rsidRDefault="00E1490B" w:rsidP="00E1490B">
      <w:pPr>
        <w:pStyle w:val="ROMANOS"/>
        <w:spacing w:after="0" w:line="240" w:lineRule="exact"/>
        <w:rPr>
          <w:ins w:id="407" w:author="CSU APIZACO 3" w:date="2020-01-07T10:07:00Z"/>
          <w:rFonts w:ascii="Soberana Sans" w:hAnsi="Soberana Sans"/>
          <w:b/>
          <w:sz w:val="22"/>
          <w:szCs w:val="22"/>
          <w:lang w:val="es-MX"/>
        </w:rPr>
      </w:pPr>
    </w:p>
    <w:p w14:paraId="0F53B269" w14:textId="77777777" w:rsidR="00D14EB9" w:rsidRDefault="00D14EB9" w:rsidP="00E1490B">
      <w:pPr>
        <w:pStyle w:val="ROMANOS"/>
        <w:spacing w:after="0" w:line="240" w:lineRule="exact"/>
        <w:rPr>
          <w:ins w:id="408" w:author="CSU APIZACO 3" w:date="2020-10-05T06:17:00Z"/>
          <w:rFonts w:ascii="Soberana Sans" w:hAnsi="Soberana Sans"/>
          <w:b/>
          <w:sz w:val="22"/>
          <w:szCs w:val="22"/>
          <w:lang w:val="es-MX"/>
        </w:rPr>
      </w:pPr>
    </w:p>
    <w:p w14:paraId="4195909D" w14:textId="5EB98C99" w:rsidR="00E1490B" w:rsidRPr="00D536FA" w:rsidRDefault="00E1490B" w:rsidP="00E1490B">
      <w:pPr>
        <w:pStyle w:val="ROMANOS"/>
        <w:spacing w:after="0" w:line="240" w:lineRule="exact"/>
        <w:rPr>
          <w:ins w:id="409" w:author="CSU APIZACO 3" w:date="2020-01-07T10:07:00Z"/>
          <w:rFonts w:ascii="Soberana Sans" w:hAnsi="Soberana Sans"/>
          <w:b/>
          <w:sz w:val="22"/>
          <w:szCs w:val="22"/>
          <w:lang w:val="es-MX"/>
        </w:rPr>
      </w:pPr>
      <w:ins w:id="410" w:author="CSU APIZACO 3" w:date="2020-01-07T10:07:00Z">
        <w:r>
          <w:rPr>
            <w:rFonts w:ascii="Soberana Sans" w:hAnsi="Soberana Sans"/>
            <w:b/>
            <w:sz w:val="22"/>
            <w:szCs w:val="22"/>
            <w:lang w:val="es-MX"/>
          </w:rPr>
          <w:t>10</w:t>
        </w:r>
        <w:r w:rsidRPr="00D536FA">
          <w:rPr>
            <w:rFonts w:ascii="Soberana Sans" w:hAnsi="Soberana Sans"/>
            <w:b/>
            <w:sz w:val="22"/>
            <w:szCs w:val="22"/>
            <w:lang w:val="es-MX"/>
          </w:rPr>
          <w:t>.</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ins>
    </w:p>
    <w:p w14:paraId="21D9BD2A" w14:textId="79611951" w:rsidR="00E1490B" w:rsidRDefault="00E1490B" w:rsidP="00E1490B">
      <w:pPr>
        <w:pStyle w:val="ROMANOS"/>
        <w:spacing w:after="0" w:line="240" w:lineRule="exact"/>
        <w:rPr>
          <w:ins w:id="411" w:author="CSU APIZACO 3" w:date="2020-01-07T10:07:00Z"/>
          <w:rFonts w:ascii="Soberana Sans" w:hAnsi="Soberana Sans"/>
          <w:sz w:val="22"/>
          <w:szCs w:val="22"/>
          <w:lang w:val="es-MX"/>
        </w:rPr>
      </w:pPr>
      <w:ins w:id="412" w:author="CSU APIZACO 3" w:date="2020-01-07T10:07:00Z">
        <w:r w:rsidRPr="00D536FA">
          <w:rPr>
            <w:rFonts w:ascii="Soberana Sans" w:hAnsi="Soberana Sans"/>
            <w:sz w:val="22"/>
            <w:szCs w:val="22"/>
            <w:lang w:val="es-MX"/>
          </w:rPr>
          <w:tab/>
          <w:t>No se efectuaron estimaciones y no se reconocieron deterioros</w:t>
        </w:r>
        <w:r>
          <w:rPr>
            <w:rFonts w:ascii="Soberana Sans" w:hAnsi="Soberana Sans"/>
            <w:sz w:val="22"/>
            <w:szCs w:val="22"/>
            <w:lang w:val="es-MX"/>
          </w:rPr>
          <w:t xml:space="preserve"> al </w:t>
        </w:r>
        <w:del w:id="413" w:author="OPTIPLEX 2133" w:date="2020-04-13T10:59:00Z">
          <w:r w:rsidDel="004D0798">
            <w:rPr>
              <w:rFonts w:ascii="Soberana Sans" w:hAnsi="Soberana Sans"/>
              <w:sz w:val="22"/>
              <w:szCs w:val="22"/>
              <w:lang w:val="es-MX"/>
            </w:rPr>
            <w:delText>cuarto</w:delText>
          </w:r>
        </w:del>
      </w:ins>
      <w:ins w:id="414" w:author="Usuario de Windows" w:date="2020-07-03T07:00:00Z">
        <w:del w:id="415" w:author="CSU APIZACO 3" w:date="2020-10-04T11:22:00Z">
          <w:r w:rsidR="00B52878" w:rsidDel="008C2927">
            <w:rPr>
              <w:rFonts w:ascii="Soberana Sans" w:hAnsi="Soberana Sans"/>
              <w:sz w:val="22"/>
              <w:szCs w:val="22"/>
              <w:lang w:val="es-MX"/>
            </w:rPr>
            <w:delText>segundo</w:delText>
          </w:r>
        </w:del>
      </w:ins>
      <w:ins w:id="416" w:author="CSU APIZACO 3" w:date="2020-10-04T11:22:00Z">
        <w:r w:rsidR="008C2927">
          <w:rPr>
            <w:rFonts w:ascii="Soberana Sans" w:hAnsi="Soberana Sans"/>
            <w:sz w:val="22"/>
            <w:szCs w:val="22"/>
            <w:lang w:val="es-MX"/>
          </w:rPr>
          <w:t>tercer</w:t>
        </w:r>
      </w:ins>
      <w:ins w:id="417" w:author="OPTIPLEX 2133" w:date="2020-04-13T10:59:00Z">
        <w:del w:id="418" w:author="Usuario de Windows" w:date="2020-07-03T07:00:00Z">
          <w:r w:rsidR="004D0798" w:rsidDel="00B52878">
            <w:rPr>
              <w:rFonts w:ascii="Soberana Sans" w:hAnsi="Soberana Sans"/>
              <w:sz w:val="22"/>
              <w:szCs w:val="22"/>
              <w:lang w:val="es-MX"/>
            </w:rPr>
            <w:delText>primer</w:delText>
          </w:r>
        </w:del>
      </w:ins>
      <w:ins w:id="419" w:author="CSU APIZACO 3" w:date="2020-01-07T10:07:00Z">
        <w:r>
          <w:rPr>
            <w:rFonts w:ascii="Soberana Sans" w:hAnsi="Soberana Sans"/>
            <w:sz w:val="22"/>
            <w:szCs w:val="22"/>
            <w:lang w:val="es-MX"/>
          </w:rPr>
          <w:t xml:space="preserve"> trimestre,</w:t>
        </w:r>
        <w:r w:rsidRPr="00777D2A">
          <w:rPr>
            <w:rFonts w:ascii="Soberana Sans" w:hAnsi="Soberana Sans"/>
            <w:sz w:val="22"/>
            <w:szCs w:val="22"/>
            <w:lang w:val="es-MX"/>
          </w:rPr>
          <w:t xml:space="preserve"> </w:t>
        </w:r>
        <w:r>
          <w:rPr>
            <w:rFonts w:ascii="Soberana Sans" w:hAnsi="Soberana Sans"/>
            <w:sz w:val="22"/>
            <w:szCs w:val="22"/>
            <w:lang w:val="es-MX"/>
          </w:rPr>
          <w:t>del ejercicio fiscal 20</w:t>
        </w:r>
      </w:ins>
      <w:ins w:id="420" w:author="CSU APIZACO 3" w:date="2020-04-04T13:43:00Z">
        <w:r w:rsidR="00257431">
          <w:rPr>
            <w:rFonts w:ascii="Soberana Sans" w:hAnsi="Soberana Sans"/>
            <w:sz w:val="22"/>
            <w:szCs w:val="22"/>
            <w:lang w:val="es-MX"/>
          </w:rPr>
          <w:t>20</w:t>
        </w:r>
      </w:ins>
      <w:ins w:id="421" w:author="CSU APIZACO 3" w:date="2020-01-07T10:07:00Z">
        <w:r>
          <w:rPr>
            <w:rFonts w:ascii="Soberana Sans" w:hAnsi="Soberana Sans"/>
            <w:sz w:val="22"/>
            <w:szCs w:val="22"/>
            <w:lang w:val="es-MX"/>
          </w:rPr>
          <w:t>.</w:t>
        </w:r>
      </w:ins>
    </w:p>
    <w:p w14:paraId="393ABDD7" w14:textId="77777777" w:rsidR="00E1490B" w:rsidRPr="00D536FA" w:rsidRDefault="00E1490B" w:rsidP="00E1490B">
      <w:pPr>
        <w:pStyle w:val="ROMANOS"/>
        <w:spacing w:after="0" w:line="240" w:lineRule="exact"/>
        <w:rPr>
          <w:ins w:id="422" w:author="CSU APIZACO 3" w:date="2020-01-07T10:07:00Z"/>
          <w:rFonts w:ascii="Soberana Sans" w:hAnsi="Soberana Sans"/>
          <w:sz w:val="22"/>
          <w:szCs w:val="22"/>
          <w:lang w:val="es-MX"/>
        </w:rPr>
      </w:pPr>
    </w:p>
    <w:p w14:paraId="1D91A2D2" w14:textId="77777777" w:rsidR="00E1490B" w:rsidRPr="00D536FA" w:rsidRDefault="00E1490B" w:rsidP="00E1490B">
      <w:pPr>
        <w:pStyle w:val="ROMANOS"/>
        <w:spacing w:after="0" w:line="240" w:lineRule="exact"/>
        <w:rPr>
          <w:ins w:id="423" w:author="CSU APIZACO 3" w:date="2020-01-07T10:07:00Z"/>
          <w:rFonts w:ascii="Soberana Sans" w:hAnsi="Soberana Sans"/>
          <w:b/>
          <w:sz w:val="22"/>
          <w:szCs w:val="22"/>
          <w:lang w:val="es-MX"/>
        </w:rPr>
      </w:pPr>
      <w:ins w:id="424" w:author="CSU APIZACO 3" w:date="2020-01-07T10:07:00Z">
        <w:r>
          <w:rPr>
            <w:rFonts w:ascii="Soberana Sans" w:hAnsi="Soberana Sans"/>
            <w:b/>
            <w:sz w:val="22"/>
            <w:szCs w:val="22"/>
            <w:lang w:val="es-MX"/>
          </w:rPr>
          <w:t>11</w:t>
        </w:r>
        <w:r w:rsidRPr="00D536FA">
          <w:rPr>
            <w:rFonts w:ascii="Soberana Sans" w:hAnsi="Soberana Sans"/>
            <w:b/>
            <w:sz w:val="22"/>
            <w:szCs w:val="22"/>
            <w:lang w:val="es-MX"/>
          </w:rPr>
          <w:t>.</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ins>
    </w:p>
    <w:p w14:paraId="7720113A" w14:textId="77777777" w:rsidR="00E1490B" w:rsidRDefault="00E1490B" w:rsidP="00E1490B">
      <w:pPr>
        <w:pStyle w:val="ROMANOS"/>
        <w:spacing w:after="0" w:line="240" w:lineRule="exact"/>
        <w:rPr>
          <w:ins w:id="425" w:author="CSU APIZACO 3" w:date="2020-01-07T10:07:00Z"/>
          <w:rFonts w:ascii="Soberana Sans" w:hAnsi="Soberana Sans"/>
          <w:sz w:val="22"/>
          <w:szCs w:val="22"/>
          <w:lang w:val="es-MX"/>
        </w:rPr>
      </w:pPr>
      <w:ins w:id="426" w:author="CSU APIZACO 3" w:date="2020-01-07T10:07:00Z">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ins>
    </w:p>
    <w:p w14:paraId="2441CE17" w14:textId="77777777" w:rsidR="00E1490B" w:rsidRPr="00D536FA" w:rsidRDefault="00E1490B" w:rsidP="00E1490B">
      <w:pPr>
        <w:pStyle w:val="ROMANOS"/>
        <w:spacing w:after="0" w:line="240" w:lineRule="exact"/>
        <w:rPr>
          <w:ins w:id="427" w:author="CSU APIZACO 3" w:date="2020-01-07T10:07:00Z"/>
          <w:rFonts w:ascii="Soberana Sans" w:hAnsi="Soberana Sans"/>
          <w:sz w:val="22"/>
          <w:szCs w:val="22"/>
          <w:lang w:val="es-MX"/>
        </w:rPr>
      </w:pPr>
    </w:p>
    <w:p w14:paraId="0B8C111D" w14:textId="77777777" w:rsidR="00E1490B" w:rsidRPr="00FB74E6" w:rsidRDefault="00E1490B" w:rsidP="00E1490B">
      <w:pPr>
        <w:tabs>
          <w:tab w:val="left" w:pos="7443"/>
        </w:tabs>
        <w:rPr>
          <w:ins w:id="428" w:author="CSU APIZACO 3" w:date="2020-01-07T10:07:00Z"/>
          <w:rFonts w:ascii="Soberana Sans" w:hAnsi="Soberana Sans"/>
          <w:sz w:val="28"/>
          <w:szCs w:val="28"/>
        </w:rPr>
      </w:pPr>
      <w:ins w:id="429" w:author="CSU APIZACO 3" w:date="2020-01-07T10:07:00Z">
        <w:r w:rsidRPr="00FB74E6">
          <w:rPr>
            <w:rFonts w:ascii="Soberana Sans" w:hAnsi="Soberana Sans"/>
            <w:b/>
            <w:sz w:val="28"/>
            <w:szCs w:val="28"/>
          </w:rPr>
          <w:t>Pasivo</w:t>
        </w:r>
      </w:ins>
    </w:p>
    <w:p w14:paraId="17794753" w14:textId="664E5F5C" w:rsidR="00E1490B" w:rsidRDefault="00E1490B" w:rsidP="00E1490B">
      <w:pPr>
        <w:pStyle w:val="ROMANOS"/>
        <w:numPr>
          <w:ilvl w:val="0"/>
          <w:numId w:val="5"/>
        </w:numPr>
        <w:spacing w:after="0" w:line="240" w:lineRule="exact"/>
        <w:ind w:left="719"/>
        <w:rPr>
          <w:ins w:id="430" w:author="CSU APIZACO 3" w:date="2020-01-07T10:07:00Z"/>
          <w:rFonts w:ascii="Soberana Sans" w:hAnsi="Soberana Sans"/>
          <w:sz w:val="22"/>
          <w:szCs w:val="22"/>
          <w:lang w:val="es-MX"/>
        </w:rPr>
      </w:pPr>
      <w:ins w:id="431" w:author="CSU APIZACO 3" w:date="2020-01-07T10:07:00Z">
        <w:r w:rsidRPr="00A3254B">
          <w:rPr>
            <w:rFonts w:ascii="Soberana Sans" w:hAnsi="Soberana Sans"/>
            <w:sz w:val="22"/>
            <w:szCs w:val="22"/>
            <w:lang w:val="es-MX"/>
          </w:rPr>
          <w:t>El rubro de cuentas y documentos por pagar</w:t>
        </w:r>
        <w:r>
          <w:rPr>
            <w:rFonts w:ascii="Soberana Sans" w:hAnsi="Soberana Sans"/>
            <w:sz w:val="22"/>
            <w:szCs w:val="22"/>
            <w:lang w:val="es-MX"/>
          </w:rPr>
          <w:t xml:space="preserve">, corresponde a pasivos de proveedores por pagar, retenciones de ISR por remuneraciones, arrendamiento y otras cuentas por pagar, por un importe de </w:t>
        </w:r>
      </w:ins>
      <w:ins w:id="432" w:author="CSU APIZACO 3" w:date="2020-04-04T11:49:00Z">
        <w:r w:rsidR="004B584B">
          <w:rPr>
            <w:rFonts w:ascii="Soberana Sans" w:hAnsi="Soberana Sans"/>
            <w:sz w:val="22"/>
            <w:szCs w:val="22"/>
            <w:lang w:val="es-MX"/>
          </w:rPr>
          <w:t xml:space="preserve">pasivos por </w:t>
        </w:r>
      </w:ins>
      <w:ins w:id="433" w:author="CSU APIZACO 3" w:date="2020-01-07T10:07:00Z">
        <w:r>
          <w:rPr>
            <w:rFonts w:ascii="Soberana Sans" w:hAnsi="Soberana Sans"/>
            <w:sz w:val="22"/>
            <w:szCs w:val="22"/>
            <w:lang w:val="es-MX"/>
          </w:rPr>
          <w:t>$</w:t>
        </w:r>
      </w:ins>
      <w:ins w:id="434" w:author="Usuario de Windows" w:date="2020-07-03T07:01:00Z">
        <w:r w:rsidR="00B52878">
          <w:rPr>
            <w:rFonts w:ascii="Soberana Sans" w:hAnsi="Soberana Sans"/>
            <w:sz w:val="22"/>
            <w:szCs w:val="22"/>
            <w:lang w:val="es-MX"/>
          </w:rPr>
          <w:t xml:space="preserve"> 5,000.00</w:t>
        </w:r>
      </w:ins>
      <w:ins w:id="435" w:author="CSU APIZACO 3" w:date="2020-04-04T11:50:00Z">
        <w:del w:id="436" w:author="Usuario de Windows" w:date="2020-07-03T07:01:00Z">
          <w:r w:rsidR="004B584B" w:rsidDel="00B52878">
            <w:rPr>
              <w:rFonts w:ascii="Soberana Sans" w:hAnsi="Soberana Sans"/>
              <w:sz w:val="22"/>
              <w:szCs w:val="22"/>
              <w:lang w:val="es-MX"/>
            </w:rPr>
            <w:delText>67,246.36</w:delText>
          </w:r>
        </w:del>
      </w:ins>
      <w:ins w:id="437" w:author="CSU APIZACO 3" w:date="2020-01-07T10:07:00Z">
        <w:r>
          <w:rPr>
            <w:rFonts w:ascii="Soberana Sans" w:hAnsi="Soberana Sans"/>
            <w:sz w:val="22"/>
            <w:szCs w:val="22"/>
            <w:lang w:val="es-MX"/>
          </w:rPr>
          <w:t xml:space="preserve">, que </w:t>
        </w:r>
        <w:r w:rsidRPr="00D536FA">
          <w:rPr>
            <w:rFonts w:ascii="Soberana Sans" w:hAnsi="Soberana Sans"/>
            <w:sz w:val="22"/>
            <w:szCs w:val="22"/>
            <w:lang w:val="es-MX"/>
          </w:rPr>
          <w:t>se integra de la siguiente manera:</w:t>
        </w:r>
      </w:ins>
    </w:p>
    <w:p w14:paraId="22B20110" w14:textId="77777777" w:rsidR="00E1490B" w:rsidRDefault="00E1490B" w:rsidP="00E1490B">
      <w:pPr>
        <w:pStyle w:val="ROMANOS"/>
        <w:spacing w:after="0" w:line="240" w:lineRule="exact"/>
        <w:ind w:left="719" w:firstLine="0"/>
        <w:rPr>
          <w:ins w:id="438" w:author="CSU APIZACO 3" w:date="2020-01-07T10:07:00Z"/>
          <w:rFonts w:ascii="Soberana Sans" w:hAnsi="Soberana Sans"/>
          <w:sz w:val="22"/>
          <w:szCs w:val="22"/>
          <w:lang w:val="es-MX"/>
        </w:rPr>
      </w:pPr>
    </w:p>
    <w:tbl>
      <w:tblPr>
        <w:tblW w:w="13248" w:type="dxa"/>
        <w:jc w:val="center"/>
        <w:tblCellMar>
          <w:left w:w="70" w:type="dxa"/>
          <w:right w:w="70" w:type="dxa"/>
        </w:tblCellMar>
        <w:tblLook w:val="04A0" w:firstRow="1" w:lastRow="0" w:firstColumn="1" w:lastColumn="0" w:noHBand="0" w:noVBand="1"/>
      </w:tblPr>
      <w:tblGrid>
        <w:gridCol w:w="5378"/>
        <w:gridCol w:w="2158"/>
        <w:gridCol w:w="1157"/>
        <w:gridCol w:w="1310"/>
        <w:gridCol w:w="1414"/>
        <w:gridCol w:w="2253"/>
      </w:tblGrid>
      <w:tr w:rsidR="00E1490B" w:rsidRPr="00D536FA" w14:paraId="25C9DBEA" w14:textId="77777777" w:rsidTr="00E1490B">
        <w:trPr>
          <w:trHeight w:val="660"/>
          <w:jc w:val="center"/>
          <w:ins w:id="439" w:author="CSU APIZACO 3" w:date="2020-01-07T10:07:00Z"/>
        </w:trPr>
        <w:tc>
          <w:tcPr>
            <w:tcW w:w="55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21DF8859" w14:textId="77777777" w:rsidR="00E1490B" w:rsidRPr="00D536FA" w:rsidRDefault="00E1490B" w:rsidP="00E1490B">
            <w:pPr>
              <w:spacing w:after="0" w:line="240" w:lineRule="auto"/>
              <w:jc w:val="center"/>
              <w:rPr>
                <w:ins w:id="440" w:author="CSU APIZACO 3" w:date="2020-01-07T10:07:00Z"/>
                <w:rFonts w:ascii="Soberana Sans" w:eastAsia="Times New Roman" w:hAnsi="Soberana Sans" w:cs="Times New Roman"/>
                <w:color w:val="FFFFFF"/>
                <w:lang w:eastAsia="es-MX"/>
              </w:rPr>
            </w:pPr>
            <w:ins w:id="441" w:author="CSU APIZACO 3" w:date="2020-01-07T10:07:00Z">
              <w:r w:rsidRPr="00D536FA">
                <w:rPr>
                  <w:rFonts w:ascii="Soberana Sans" w:eastAsia="Times New Roman" w:hAnsi="Soberana Sans" w:cs="Times New Roman"/>
                  <w:color w:val="FFFFFF"/>
                  <w:lang w:eastAsia="es-MX"/>
                </w:rPr>
                <w:t>DESCRIPCIÓN</w:t>
              </w:r>
            </w:ins>
          </w:p>
        </w:tc>
        <w:tc>
          <w:tcPr>
            <w:tcW w:w="5412" w:type="dxa"/>
            <w:gridSpan w:val="4"/>
            <w:tcBorders>
              <w:top w:val="single" w:sz="4" w:space="0" w:color="auto"/>
              <w:left w:val="nil"/>
              <w:bottom w:val="single" w:sz="4" w:space="0" w:color="auto"/>
              <w:right w:val="single" w:sz="4" w:space="0" w:color="000000"/>
            </w:tcBorders>
            <w:shd w:val="clear" w:color="auto" w:fill="800000"/>
            <w:noWrap/>
            <w:vAlign w:val="bottom"/>
            <w:hideMark/>
          </w:tcPr>
          <w:p w14:paraId="177E8764" w14:textId="77777777" w:rsidR="00E1490B" w:rsidRPr="00D536FA" w:rsidRDefault="00E1490B" w:rsidP="00E1490B">
            <w:pPr>
              <w:spacing w:after="0" w:line="240" w:lineRule="auto"/>
              <w:jc w:val="center"/>
              <w:rPr>
                <w:ins w:id="442" w:author="CSU APIZACO 3" w:date="2020-01-07T10:07:00Z"/>
                <w:rFonts w:ascii="Soberana Sans" w:eastAsia="Times New Roman" w:hAnsi="Soberana Sans" w:cs="Times New Roman"/>
                <w:color w:val="FFFFFF"/>
                <w:lang w:eastAsia="es-MX"/>
              </w:rPr>
            </w:pPr>
            <w:ins w:id="443" w:author="CSU APIZACO 3" w:date="2020-01-07T10:07:00Z">
              <w:r w:rsidRPr="00D536FA">
                <w:rPr>
                  <w:rFonts w:ascii="Soberana Sans" w:eastAsia="Times New Roman" w:hAnsi="Soberana Sans" w:cs="Times New Roman"/>
                  <w:color w:val="FFFFFF"/>
                  <w:lang w:eastAsia="es-MX"/>
                </w:rPr>
                <w:t>ANTIGÜEDAD</w:t>
              </w:r>
            </w:ins>
          </w:p>
        </w:tc>
        <w:tc>
          <w:tcPr>
            <w:tcW w:w="2312"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6C1CBE9F" w14:textId="77777777" w:rsidR="00E1490B" w:rsidRPr="00D536FA" w:rsidRDefault="00E1490B" w:rsidP="00E1490B">
            <w:pPr>
              <w:spacing w:after="0" w:line="240" w:lineRule="auto"/>
              <w:jc w:val="center"/>
              <w:rPr>
                <w:ins w:id="444" w:author="CSU APIZACO 3" w:date="2020-01-07T10:07:00Z"/>
                <w:rFonts w:ascii="Soberana Sans" w:eastAsia="Times New Roman" w:hAnsi="Soberana Sans" w:cs="Times New Roman"/>
                <w:color w:val="FFFFFF"/>
                <w:lang w:eastAsia="es-MX"/>
              </w:rPr>
            </w:pPr>
            <w:ins w:id="445" w:author="CSU APIZACO 3" w:date="2020-01-07T10:07:00Z">
              <w:r w:rsidRPr="00D536FA">
                <w:rPr>
                  <w:rFonts w:ascii="Soberana Sans" w:eastAsia="Times New Roman" w:hAnsi="Soberana Sans" w:cs="Times New Roman"/>
                  <w:color w:val="FFFFFF"/>
                  <w:lang w:eastAsia="es-MX"/>
                </w:rPr>
                <w:t>SUMA</w:t>
              </w:r>
            </w:ins>
          </w:p>
        </w:tc>
      </w:tr>
      <w:tr w:rsidR="00E1490B" w:rsidRPr="00D536FA" w14:paraId="62EE97D2" w14:textId="77777777" w:rsidTr="00E1490B">
        <w:trPr>
          <w:trHeight w:val="660"/>
          <w:jc w:val="center"/>
          <w:ins w:id="446" w:author="CSU APIZACO 3" w:date="2020-01-07T10:07:00Z"/>
        </w:trPr>
        <w:tc>
          <w:tcPr>
            <w:tcW w:w="55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4C06671D" w14:textId="77777777" w:rsidR="00E1490B" w:rsidRPr="00D536FA" w:rsidRDefault="00E1490B" w:rsidP="00E1490B">
            <w:pPr>
              <w:spacing w:after="0" w:line="240" w:lineRule="auto"/>
              <w:rPr>
                <w:ins w:id="447" w:author="CSU APIZACO 3" w:date="2020-01-07T10:07:00Z"/>
                <w:rFonts w:ascii="Soberana Sans" w:eastAsia="Times New Roman" w:hAnsi="Soberana Sans" w:cs="Times New Roman"/>
                <w:color w:val="FFFFFF"/>
                <w:lang w:eastAsia="es-MX"/>
              </w:rPr>
            </w:pPr>
          </w:p>
        </w:tc>
        <w:tc>
          <w:tcPr>
            <w:tcW w:w="1435" w:type="dxa"/>
            <w:tcBorders>
              <w:top w:val="nil"/>
              <w:left w:val="nil"/>
              <w:bottom w:val="single" w:sz="4" w:space="0" w:color="auto"/>
              <w:right w:val="single" w:sz="4" w:space="0" w:color="auto"/>
            </w:tcBorders>
            <w:shd w:val="clear" w:color="auto" w:fill="800000"/>
            <w:noWrap/>
            <w:vAlign w:val="bottom"/>
            <w:hideMark/>
          </w:tcPr>
          <w:p w14:paraId="2CAEABD6" w14:textId="77777777" w:rsidR="00E1490B" w:rsidRPr="00D536FA" w:rsidRDefault="00E1490B" w:rsidP="00E1490B">
            <w:pPr>
              <w:spacing w:after="0" w:line="240" w:lineRule="auto"/>
              <w:jc w:val="center"/>
              <w:rPr>
                <w:ins w:id="448" w:author="CSU APIZACO 3" w:date="2020-01-07T10:07:00Z"/>
                <w:rFonts w:ascii="Soberana Sans" w:eastAsia="Times New Roman" w:hAnsi="Soberana Sans" w:cs="Times New Roman"/>
                <w:color w:val="FFFFFF"/>
                <w:lang w:eastAsia="es-MX"/>
              </w:rPr>
            </w:pPr>
            <w:ins w:id="449" w:author="CSU APIZACO 3" w:date="2020-01-07T10:07:00Z">
              <w:r w:rsidRPr="00D536FA">
                <w:rPr>
                  <w:rFonts w:ascii="Soberana Sans" w:eastAsia="Times New Roman" w:hAnsi="Soberana Sans" w:cs="Times New Roman"/>
                  <w:color w:val="FFFFFF"/>
                  <w:lang w:eastAsia="es-MX"/>
                </w:rPr>
                <w:t>0 A 90</w:t>
              </w:r>
            </w:ins>
          </w:p>
        </w:tc>
        <w:tc>
          <w:tcPr>
            <w:tcW w:w="1185" w:type="dxa"/>
            <w:tcBorders>
              <w:top w:val="nil"/>
              <w:left w:val="nil"/>
              <w:bottom w:val="single" w:sz="4" w:space="0" w:color="auto"/>
              <w:right w:val="single" w:sz="4" w:space="0" w:color="auto"/>
            </w:tcBorders>
            <w:shd w:val="clear" w:color="auto" w:fill="800000"/>
            <w:noWrap/>
            <w:vAlign w:val="bottom"/>
            <w:hideMark/>
          </w:tcPr>
          <w:p w14:paraId="44030496" w14:textId="77777777" w:rsidR="00E1490B" w:rsidRPr="00D536FA" w:rsidRDefault="00E1490B" w:rsidP="00E1490B">
            <w:pPr>
              <w:spacing w:after="0" w:line="240" w:lineRule="auto"/>
              <w:jc w:val="center"/>
              <w:rPr>
                <w:ins w:id="450" w:author="CSU APIZACO 3" w:date="2020-01-07T10:07:00Z"/>
                <w:rFonts w:ascii="Soberana Sans" w:eastAsia="Times New Roman" w:hAnsi="Soberana Sans" w:cs="Times New Roman"/>
                <w:color w:val="FFFFFF"/>
                <w:lang w:eastAsia="es-MX"/>
              </w:rPr>
            </w:pPr>
            <w:ins w:id="451" w:author="CSU APIZACO 3" w:date="2020-01-07T10:07:00Z">
              <w:r w:rsidRPr="00D536FA">
                <w:rPr>
                  <w:rFonts w:ascii="Soberana Sans" w:eastAsia="Times New Roman" w:hAnsi="Soberana Sans" w:cs="Times New Roman"/>
                  <w:color w:val="FFFFFF"/>
                  <w:lang w:eastAsia="es-MX"/>
                </w:rPr>
                <w:t>90 A 180</w:t>
              </w:r>
            </w:ins>
          </w:p>
        </w:tc>
        <w:tc>
          <w:tcPr>
            <w:tcW w:w="1343" w:type="dxa"/>
            <w:tcBorders>
              <w:top w:val="nil"/>
              <w:left w:val="nil"/>
              <w:bottom w:val="single" w:sz="4" w:space="0" w:color="auto"/>
              <w:right w:val="single" w:sz="4" w:space="0" w:color="auto"/>
            </w:tcBorders>
            <w:shd w:val="clear" w:color="auto" w:fill="800000"/>
            <w:noWrap/>
            <w:vAlign w:val="bottom"/>
            <w:hideMark/>
          </w:tcPr>
          <w:p w14:paraId="42D3D226" w14:textId="77777777" w:rsidR="00E1490B" w:rsidRPr="00D536FA" w:rsidRDefault="00E1490B" w:rsidP="00E1490B">
            <w:pPr>
              <w:spacing w:after="0" w:line="240" w:lineRule="auto"/>
              <w:jc w:val="center"/>
              <w:rPr>
                <w:ins w:id="452" w:author="CSU APIZACO 3" w:date="2020-01-07T10:07:00Z"/>
                <w:rFonts w:ascii="Soberana Sans" w:eastAsia="Times New Roman" w:hAnsi="Soberana Sans" w:cs="Times New Roman"/>
                <w:color w:val="FFFFFF"/>
                <w:lang w:eastAsia="es-MX"/>
              </w:rPr>
            </w:pPr>
            <w:ins w:id="453" w:author="CSU APIZACO 3" w:date="2020-01-07T10:07:00Z">
              <w:r w:rsidRPr="00D536FA">
                <w:rPr>
                  <w:rFonts w:ascii="Soberana Sans" w:eastAsia="Times New Roman" w:hAnsi="Soberana Sans" w:cs="Times New Roman"/>
                  <w:color w:val="FFFFFF"/>
                  <w:lang w:eastAsia="es-MX"/>
                </w:rPr>
                <w:t>181 A 365</w:t>
              </w:r>
            </w:ins>
          </w:p>
        </w:tc>
        <w:tc>
          <w:tcPr>
            <w:tcW w:w="1449" w:type="dxa"/>
            <w:tcBorders>
              <w:top w:val="nil"/>
              <w:left w:val="nil"/>
              <w:bottom w:val="single" w:sz="4" w:space="0" w:color="auto"/>
              <w:right w:val="single" w:sz="4" w:space="0" w:color="auto"/>
            </w:tcBorders>
            <w:shd w:val="clear" w:color="auto" w:fill="800000"/>
            <w:noWrap/>
            <w:vAlign w:val="bottom"/>
            <w:hideMark/>
          </w:tcPr>
          <w:p w14:paraId="5331C59C" w14:textId="77777777" w:rsidR="00E1490B" w:rsidRPr="00D536FA" w:rsidRDefault="00E1490B" w:rsidP="00E1490B">
            <w:pPr>
              <w:spacing w:after="0" w:line="240" w:lineRule="auto"/>
              <w:jc w:val="center"/>
              <w:rPr>
                <w:ins w:id="454" w:author="CSU APIZACO 3" w:date="2020-01-07T10:07:00Z"/>
                <w:rFonts w:ascii="Soberana Sans" w:eastAsia="Times New Roman" w:hAnsi="Soberana Sans" w:cs="Times New Roman"/>
                <w:color w:val="FFFFFF"/>
                <w:lang w:eastAsia="es-MX"/>
              </w:rPr>
            </w:pPr>
            <w:ins w:id="455" w:author="CSU APIZACO 3" w:date="2020-01-07T10:07:00Z">
              <w:r w:rsidRPr="00D536FA">
                <w:rPr>
                  <w:rFonts w:ascii="Soberana Sans" w:eastAsia="Times New Roman" w:hAnsi="Soberana Sans" w:cs="Times New Roman"/>
                  <w:color w:val="FFFFFF"/>
                  <w:lang w:eastAsia="es-MX"/>
                </w:rPr>
                <w:t>MÁS DE 365</w:t>
              </w:r>
            </w:ins>
          </w:p>
        </w:tc>
        <w:tc>
          <w:tcPr>
            <w:tcW w:w="2312"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3776C84A" w14:textId="77777777" w:rsidR="00E1490B" w:rsidRPr="00D536FA" w:rsidRDefault="00E1490B" w:rsidP="00E1490B">
            <w:pPr>
              <w:spacing w:after="0" w:line="240" w:lineRule="auto"/>
              <w:rPr>
                <w:ins w:id="456" w:author="CSU APIZACO 3" w:date="2020-01-07T10:07:00Z"/>
                <w:rFonts w:ascii="Soberana Sans" w:eastAsia="Times New Roman" w:hAnsi="Soberana Sans" w:cs="Times New Roman"/>
                <w:color w:val="FFFFFF"/>
                <w:lang w:eastAsia="es-MX"/>
              </w:rPr>
            </w:pPr>
          </w:p>
        </w:tc>
      </w:tr>
      <w:tr w:rsidR="004B584B" w:rsidRPr="00D536FA" w14:paraId="18088807" w14:textId="77777777" w:rsidTr="00E1490B">
        <w:trPr>
          <w:trHeight w:val="348"/>
          <w:jc w:val="center"/>
          <w:ins w:id="457" w:author="CSU APIZACO 3" w:date="2020-01-07T10:07:00Z"/>
        </w:trPr>
        <w:tc>
          <w:tcPr>
            <w:tcW w:w="5524" w:type="dxa"/>
            <w:tcBorders>
              <w:top w:val="nil"/>
              <w:left w:val="single" w:sz="4" w:space="0" w:color="auto"/>
              <w:bottom w:val="nil"/>
              <w:right w:val="single" w:sz="4" w:space="0" w:color="auto"/>
            </w:tcBorders>
            <w:shd w:val="clear" w:color="auto" w:fill="auto"/>
            <w:noWrap/>
            <w:vAlign w:val="bottom"/>
            <w:hideMark/>
          </w:tcPr>
          <w:p w14:paraId="7643446E" w14:textId="77777777" w:rsidR="004B584B" w:rsidRDefault="004B584B" w:rsidP="004B584B">
            <w:pPr>
              <w:spacing w:after="0" w:line="240" w:lineRule="auto"/>
              <w:rPr>
                <w:ins w:id="458" w:author="CSU APIZACO 3" w:date="2020-01-07T10:07:00Z"/>
                <w:rFonts w:ascii="Soberana Sans" w:eastAsia="Times New Roman" w:hAnsi="Soberana Sans" w:cs="Times New Roman"/>
                <w:color w:val="000000"/>
                <w:lang w:eastAsia="es-MX"/>
              </w:rPr>
            </w:pPr>
            <w:ins w:id="459" w:author="CSU APIZACO 3" w:date="2020-01-07T10:07:00Z">
              <w:r>
                <w:rPr>
                  <w:rFonts w:ascii="Soberana Sans" w:eastAsia="Times New Roman" w:hAnsi="Soberana Sans" w:cs="Times New Roman"/>
                  <w:color w:val="000000"/>
                  <w:sz w:val="20"/>
                  <w:lang w:eastAsia="es-MX"/>
                </w:rPr>
                <w:t>PROVEEDORES POR PAGAR A CORTO PLAZO</w:t>
              </w:r>
            </w:ins>
          </w:p>
        </w:tc>
        <w:tc>
          <w:tcPr>
            <w:tcW w:w="1435" w:type="dxa"/>
            <w:tcBorders>
              <w:top w:val="nil"/>
              <w:left w:val="nil"/>
              <w:bottom w:val="nil"/>
              <w:right w:val="single" w:sz="4" w:space="0" w:color="auto"/>
            </w:tcBorders>
            <w:shd w:val="clear" w:color="auto" w:fill="auto"/>
            <w:noWrap/>
            <w:vAlign w:val="bottom"/>
          </w:tcPr>
          <w:p w14:paraId="0DA51471" w14:textId="64BB3046" w:rsidR="004B584B" w:rsidRPr="00D536FA" w:rsidRDefault="004B584B">
            <w:pPr>
              <w:spacing w:after="0" w:line="240" w:lineRule="auto"/>
              <w:jc w:val="right"/>
              <w:rPr>
                <w:ins w:id="460" w:author="CSU APIZACO 3" w:date="2020-01-07T10:07:00Z"/>
                <w:rFonts w:ascii="Soberana Sans" w:eastAsia="Times New Roman" w:hAnsi="Soberana Sans" w:cs="Times New Roman"/>
                <w:color w:val="000000"/>
                <w:lang w:eastAsia="es-MX"/>
              </w:rPr>
            </w:pPr>
            <w:ins w:id="461" w:author="CSU APIZACO 3" w:date="2020-04-04T11:47:00Z">
              <w:del w:id="462" w:author="Usuario de Windows" w:date="2020-07-03T07:01:00Z">
                <w:r w:rsidDel="00B52878">
                  <w:rPr>
                    <w:rFonts w:ascii="Soberana Sans" w:eastAsia="Times New Roman" w:hAnsi="Soberana Sans" w:cs="Times New Roman"/>
                    <w:color w:val="000000"/>
                    <w:lang w:eastAsia="es-MX"/>
                  </w:rPr>
                  <w:delText>4,465.83</w:delText>
                </w:r>
              </w:del>
            </w:ins>
            <w:ins w:id="463" w:author="Usuario de Windows" w:date="2020-07-03T07:01:00Z">
              <w:r w:rsidR="00B52878">
                <w:rPr>
                  <w:rFonts w:ascii="Soberana Sans" w:eastAsia="Times New Roman" w:hAnsi="Soberana Sans" w:cs="Times New Roman"/>
                  <w:color w:val="000000"/>
                  <w:lang w:eastAsia="es-MX"/>
                </w:rPr>
                <w:t>-</w:t>
              </w:r>
            </w:ins>
          </w:p>
        </w:tc>
        <w:tc>
          <w:tcPr>
            <w:tcW w:w="1185" w:type="dxa"/>
            <w:tcBorders>
              <w:top w:val="nil"/>
              <w:left w:val="nil"/>
              <w:bottom w:val="nil"/>
              <w:right w:val="single" w:sz="4" w:space="0" w:color="auto"/>
            </w:tcBorders>
            <w:shd w:val="clear" w:color="auto" w:fill="auto"/>
            <w:noWrap/>
            <w:vAlign w:val="bottom"/>
            <w:hideMark/>
          </w:tcPr>
          <w:p w14:paraId="110DFCDC" w14:textId="77777777" w:rsidR="004B584B" w:rsidRPr="00D536FA" w:rsidRDefault="004B584B" w:rsidP="004B584B">
            <w:pPr>
              <w:spacing w:after="0" w:line="240" w:lineRule="auto"/>
              <w:jc w:val="center"/>
              <w:rPr>
                <w:ins w:id="464" w:author="CSU APIZACO 3" w:date="2020-01-07T10:07:00Z"/>
                <w:rFonts w:ascii="Soberana Sans" w:eastAsia="Times New Roman" w:hAnsi="Soberana Sans" w:cs="Times New Roman"/>
                <w:color w:val="000000"/>
                <w:lang w:eastAsia="es-MX"/>
              </w:rPr>
            </w:pPr>
            <w:ins w:id="465"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hideMark/>
          </w:tcPr>
          <w:p w14:paraId="60AA342D" w14:textId="77777777" w:rsidR="004B584B" w:rsidRPr="00D536FA" w:rsidRDefault="004B584B" w:rsidP="004B584B">
            <w:pPr>
              <w:spacing w:after="0" w:line="240" w:lineRule="auto"/>
              <w:jc w:val="center"/>
              <w:rPr>
                <w:ins w:id="466" w:author="CSU APIZACO 3" w:date="2020-01-07T10:07:00Z"/>
                <w:rFonts w:ascii="Soberana Sans" w:eastAsia="Times New Roman" w:hAnsi="Soberana Sans" w:cs="Times New Roman"/>
                <w:color w:val="000000"/>
                <w:lang w:eastAsia="es-MX"/>
              </w:rPr>
            </w:pPr>
            <w:ins w:id="467"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hideMark/>
          </w:tcPr>
          <w:p w14:paraId="7CA07B49" w14:textId="77777777" w:rsidR="004B584B" w:rsidRPr="00D536FA" w:rsidRDefault="004B584B" w:rsidP="004B584B">
            <w:pPr>
              <w:spacing w:after="0" w:line="240" w:lineRule="auto"/>
              <w:jc w:val="center"/>
              <w:rPr>
                <w:ins w:id="468" w:author="CSU APIZACO 3" w:date="2020-01-07T10:07:00Z"/>
                <w:rFonts w:ascii="Soberana Sans" w:eastAsia="Times New Roman" w:hAnsi="Soberana Sans" w:cs="Times New Roman"/>
                <w:color w:val="000000"/>
                <w:lang w:eastAsia="es-MX"/>
              </w:rPr>
            </w:pPr>
            <w:ins w:id="469"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33A690AA" w14:textId="3592C113" w:rsidR="004B584B" w:rsidRPr="00D536FA" w:rsidRDefault="004B584B">
            <w:pPr>
              <w:spacing w:after="0" w:line="240" w:lineRule="auto"/>
              <w:jc w:val="right"/>
              <w:rPr>
                <w:ins w:id="470" w:author="CSU APIZACO 3" w:date="2020-01-07T10:07:00Z"/>
                <w:rFonts w:ascii="Soberana Sans" w:eastAsia="Times New Roman" w:hAnsi="Soberana Sans" w:cs="Times New Roman"/>
                <w:color w:val="000000"/>
                <w:lang w:eastAsia="es-MX"/>
              </w:rPr>
            </w:pPr>
            <w:ins w:id="471" w:author="CSU APIZACO 3" w:date="2020-04-04T11:48:00Z">
              <w:del w:id="472" w:author="Usuario de Windows" w:date="2020-07-03T07:01:00Z">
                <w:r w:rsidDel="00B52878">
                  <w:rPr>
                    <w:rFonts w:ascii="Soberana Sans" w:eastAsia="Times New Roman" w:hAnsi="Soberana Sans" w:cs="Times New Roman"/>
                    <w:color w:val="000000"/>
                    <w:lang w:eastAsia="es-MX"/>
                  </w:rPr>
                  <w:delText>4,465.83</w:delText>
                </w:r>
              </w:del>
            </w:ins>
            <w:ins w:id="473" w:author="Usuario de Windows" w:date="2020-07-03T07:01:00Z">
              <w:r w:rsidR="00884519">
                <w:rPr>
                  <w:rFonts w:ascii="Soberana Sans" w:eastAsia="Times New Roman" w:hAnsi="Soberana Sans" w:cs="Times New Roman"/>
                  <w:color w:val="000000"/>
                  <w:lang w:eastAsia="es-MX"/>
                </w:rPr>
                <w:t>-</w:t>
              </w:r>
            </w:ins>
          </w:p>
        </w:tc>
      </w:tr>
      <w:tr w:rsidR="004B584B" w:rsidRPr="00D536FA" w14:paraId="64193C54" w14:textId="77777777" w:rsidTr="00E1490B">
        <w:trPr>
          <w:trHeight w:val="348"/>
          <w:jc w:val="center"/>
          <w:ins w:id="474" w:author="CSU APIZACO 3" w:date="2020-01-07T10:07:00Z"/>
        </w:trPr>
        <w:tc>
          <w:tcPr>
            <w:tcW w:w="5524" w:type="dxa"/>
            <w:tcBorders>
              <w:top w:val="nil"/>
              <w:left w:val="single" w:sz="4" w:space="0" w:color="auto"/>
              <w:bottom w:val="nil"/>
              <w:right w:val="single" w:sz="4" w:space="0" w:color="auto"/>
            </w:tcBorders>
            <w:shd w:val="clear" w:color="auto" w:fill="auto"/>
            <w:noWrap/>
            <w:vAlign w:val="bottom"/>
          </w:tcPr>
          <w:p w14:paraId="1A5725D9" w14:textId="77777777" w:rsidR="004B584B" w:rsidRPr="00777D2A" w:rsidRDefault="004B584B" w:rsidP="004B584B">
            <w:pPr>
              <w:spacing w:after="0" w:line="240" w:lineRule="auto"/>
              <w:rPr>
                <w:ins w:id="475" w:author="CSU APIZACO 3" w:date="2020-01-07T10:07:00Z"/>
                <w:rFonts w:ascii="Soberana Sans" w:eastAsia="Times New Roman" w:hAnsi="Soberana Sans" w:cs="Times New Roman"/>
                <w:color w:val="000000"/>
                <w:sz w:val="20"/>
                <w:lang w:eastAsia="es-MX"/>
              </w:rPr>
            </w:pPr>
            <w:ins w:id="476" w:author="CSU APIZACO 3" w:date="2020-01-07T10:07:00Z">
              <w:r>
                <w:rPr>
                  <w:rFonts w:ascii="Soberana Sans" w:eastAsia="Times New Roman" w:hAnsi="Soberana Sans" w:cs="Times New Roman"/>
                  <w:color w:val="000000"/>
                  <w:sz w:val="20"/>
                  <w:lang w:eastAsia="es-MX"/>
                </w:rPr>
                <w:t>TRANSFERENCIAS OTORGADAS POR PAGAR A CORTO PLAZO</w:t>
              </w:r>
            </w:ins>
          </w:p>
        </w:tc>
        <w:tc>
          <w:tcPr>
            <w:tcW w:w="1435" w:type="dxa"/>
            <w:tcBorders>
              <w:top w:val="nil"/>
              <w:left w:val="nil"/>
              <w:bottom w:val="nil"/>
              <w:right w:val="single" w:sz="4" w:space="0" w:color="auto"/>
            </w:tcBorders>
            <w:shd w:val="clear" w:color="auto" w:fill="auto"/>
            <w:noWrap/>
            <w:vAlign w:val="bottom"/>
          </w:tcPr>
          <w:p w14:paraId="1C53BD3E" w14:textId="77777777" w:rsidR="004B584B" w:rsidRDefault="004B584B" w:rsidP="004B584B">
            <w:pPr>
              <w:spacing w:after="0" w:line="240" w:lineRule="auto"/>
              <w:jc w:val="right"/>
              <w:rPr>
                <w:ins w:id="477" w:author="CSU APIZACO 3" w:date="2020-01-07T10:07:00Z"/>
                <w:rFonts w:ascii="Soberana Sans" w:eastAsia="Times New Roman" w:hAnsi="Soberana Sans" w:cs="Times New Roman"/>
                <w:color w:val="000000"/>
                <w:lang w:eastAsia="es-MX"/>
              </w:rPr>
            </w:pPr>
            <w:ins w:id="478" w:author="CSU APIZACO 3" w:date="2020-01-07T10:07:00Z">
              <w:r>
                <w:rPr>
                  <w:rFonts w:ascii="Soberana Sans" w:eastAsia="Times New Roman" w:hAnsi="Soberana Sans" w:cs="Times New Roman"/>
                  <w:color w:val="000000"/>
                  <w:lang w:eastAsia="es-MX"/>
                </w:rPr>
                <w:t xml:space="preserve">       </w:t>
              </w:r>
            </w:ins>
            <w:ins w:id="479" w:author="CSU APIZACO 3" w:date="2020-04-04T11:48:00Z">
              <w:r>
                <w:rPr>
                  <w:rFonts w:ascii="Soberana Sans" w:eastAsia="Times New Roman" w:hAnsi="Soberana Sans" w:cs="Times New Roman"/>
                  <w:color w:val="000000"/>
                  <w:lang w:eastAsia="es-MX"/>
                </w:rPr>
                <w:t>-</w:t>
              </w:r>
            </w:ins>
          </w:p>
        </w:tc>
        <w:tc>
          <w:tcPr>
            <w:tcW w:w="1185" w:type="dxa"/>
            <w:tcBorders>
              <w:top w:val="nil"/>
              <w:left w:val="nil"/>
              <w:bottom w:val="nil"/>
              <w:right w:val="single" w:sz="4" w:space="0" w:color="auto"/>
            </w:tcBorders>
            <w:shd w:val="clear" w:color="auto" w:fill="auto"/>
            <w:noWrap/>
            <w:vAlign w:val="bottom"/>
          </w:tcPr>
          <w:p w14:paraId="538FAAF8" w14:textId="77777777" w:rsidR="004B584B" w:rsidRDefault="004B584B" w:rsidP="004B584B">
            <w:pPr>
              <w:spacing w:after="0" w:line="240" w:lineRule="auto"/>
              <w:jc w:val="center"/>
              <w:rPr>
                <w:ins w:id="480" w:author="CSU APIZACO 3" w:date="2020-01-07T10:07:00Z"/>
                <w:rFonts w:ascii="Soberana Sans" w:eastAsia="Times New Roman" w:hAnsi="Soberana Sans" w:cs="Times New Roman"/>
                <w:color w:val="000000"/>
                <w:lang w:eastAsia="es-MX"/>
              </w:rPr>
            </w:pPr>
            <w:ins w:id="481"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tcPr>
          <w:p w14:paraId="499ED5D1" w14:textId="77777777" w:rsidR="004B584B" w:rsidRDefault="004B584B" w:rsidP="004B584B">
            <w:pPr>
              <w:spacing w:after="0" w:line="240" w:lineRule="auto"/>
              <w:jc w:val="center"/>
              <w:rPr>
                <w:ins w:id="482" w:author="CSU APIZACO 3" w:date="2020-01-07T10:07:00Z"/>
                <w:rFonts w:ascii="Soberana Sans" w:eastAsia="Times New Roman" w:hAnsi="Soberana Sans" w:cs="Times New Roman"/>
                <w:color w:val="000000"/>
                <w:lang w:eastAsia="es-MX"/>
              </w:rPr>
            </w:pPr>
            <w:ins w:id="483"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tcPr>
          <w:p w14:paraId="6D7D9814" w14:textId="77777777" w:rsidR="004B584B" w:rsidRDefault="004B584B" w:rsidP="004B584B">
            <w:pPr>
              <w:spacing w:after="0" w:line="240" w:lineRule="auto"/>
              <w:jc w:val="center"/>
              <w:rPr>
                <w:ins w:id="484" w:author="CSU APIZACO 3" w:date="2020-01-07T10:07:00Z"/>
                <w:rFonts w:ascii="Soberana Sans" w:eastAsia="Times New Roman" w:hAnsi="Soberana Sans" w:cs="Times New Roman"/>
                <w:color w:val="000000"/>
                <w:lang w:eastAsia="es-MX"/>
              </w:rPr>
            </w:pPr>
            <w:ins w:id="485"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0640195A" w14:textId="71FB7656" w:rsidR="004B584B" w:rsidRDefault="004B584B" w:rsidP="004B584B">
            <w:pPr>
              <w:spacing w:after="0" w:line="240" w:lineRule="auto"/>
              <w:jc w:val="right"/>
              <w:rPr>
                <w:ins w:id="486" w:author="CSU APIZACO 3" w:date="2020-01-07T10:07:00Z"/>
                <w:rFonts w:ascii="Soberana Sans" w:eastAsia="Times New Roman" w:hAnsi="Soberana Sans" w:cs="Times New Roman"/>
                <w:color w:val="000000"/>
                <w:lang w:eastAsia="es-MX"/>
              </w:rPr>
            </w:pPr>
            <w:ins w:id="487" w:author="CSU APIZACO 3" w:date="2020-04-04T11:48:00Z">
              <w:r>
                <w:rPr>
                  <w:rFonts w:ascii="Soberana Sans" w:eastAsia="Times New Roman" w:hAnsi="Soberana Sans" w:cs="Times New Roman"/>
                  <w:color w:val="000000"/>
                  <w:lang w:eastAsia="es-MX"/>
                </w:rPr>
                <w:t xml:space="preserve">       </w:t>
              </w:r>
            </w:ins>
            <w:ins w:id="488" w:author="Usuario de Windows" w:date="2020-07-03T07:02:00Z">
              <w:r w:rsidR="00884519">
                <w:rPr>
                  <w:rFonts w:ascii="Soberana Sans" w:eastAsia="Times New Roman" w:hAnsi="Soberana Sans" w:cs="Times New Roman"/>
                  <w:color w:val="000000"/>
                  <w:lang w:eastAsia="es-MX"/>
                </w:rPr>
                <w:t>-</w:t>
              </w:r>
            </w:ins>
            <w:ins w:id="489" w:author="CSU APIZACO 3" w:date="2020-04-04T11:48:00Z">
              <w:del w:id="490" w:author="Usuario de Windows" w:date="2020-07-03T07:02:00Z">
                <w:r w:rsidDel="00884519">
                  <w:rPr>
                    <w:rFonts w:ascii="Soberana Sans" w:eastAsia="Times New Roman" w:hAnsi="Soberana Sans" w:cs="Times New Roman"/>
                    <w:color w:val="000000"/>
                    <w:lang w:eastAsia="es-MX"/>
                  </w:rPr>
                  <w:delText>-</w:delText>
                </w:r>
              </w:del>
            </w:ins>
          </w:p>
        </w:tc>
      </w:tr>
      <w:tr w:rsidR="004B584B" w:rsidRPr="00D536FA" w14:paraId="6521B916" w14:textId="77777777" w:rsidTr="00E1490B">
        <w:trPr>
          <w:trHeight w:val="348"/>
          <w:jc w:val="center"/>
          <w:ins w:id="491" w:author="CSU APIZACO 3" w:date="2020-01-07T10:07:00Z"/>
        </w:trPr>
        <w:tc>
          <w:tcPr>
            <w:tcW w:w="5524" w:type="dxa"/>
            <w:tcBorders>
              <w:top w:val="nil"/>
              <w:left w:val="single" w:sz="4" w:space="0" w:color="auto"/>
              <w:bottom w:val="nil"/>
              <w:right w:val="single" w:sz="4" w:space="0" w:color="auto"/>
            </w:tcBorders>
            <w:shd w:val="clear" w:color="auto" w:fill="auto"/>
            <w:noWrap/>
            <w:vAlign w:val="bottom"/>
          </w:tcPr>
          <w:p w14:paraId="372C49EB" w14:textId="77777777" w:rsidR="004B584B" w:rsidDel="00A53F1A" w:rsidRDefault="004B584B" w:rsidP="004B584B">
            <w:pPr>
              <w:spacing w:after="0" w:line="240" w:lineRule="auto"/>
              <w:rPr>
                <w:ins w:id="492" w:author="CSU APIZACO 3" w:date="2020-01-07T10:07:00Z"/>
                <w:rFonts w:ascii="Soberana Sans" w:eastAsia="Times New Roman" w:hAnsi="Soberana Sans" w:cs="Times New Roman"/>
                <w:color w:val="000000"/>
                <w:sz w:val="20"/>
                <w:lang w:eastAsia="es-MX"/>
              </w:rPr>
            </w:pPr>
            <w:ins w:id="493" w:author="CSU APIZACO 3" w:date="2020-01-07T10:07:00Z">
              <w:r>
                <w:rPr>
                  <w:rFonts w:ascii="Soberana Sans" w:eastAsia="Times New Roman" w:hAnsi="Soberana Sans" w:cs="Times New Roman"/>
                  <w:color w:val="000000"/>
                  <w:sz w:val="20"/>
                  <w:lang w:eastAsia="es-MX"/>
                </w:rPr>
                <w:t>RETENCIONES Y CONTRIBUCIONES POR PAGAR A CORTO PLAZO</w:t>
              </w:r>
            </w:ins>
          </w:p>
        </w:tc>
        <w:tc>
          <w:tcPr>
            <w:tcW w:w="1435" w:type="dxa"/>
            <w:tcBorders>
              <w:top w:val="nil"/>
              <w:left w:val="nil"/>
              <w:bottom w:val="nil"/>
              <w:right w:val="single" w:sz="4" w:space="0" w:color="auto"/>
            </w:tcBorders>
            <w:shd w:val="clear" w:color="auto" w:fill="auto"/>
            <w:noWrap/>
            <w:vAlign w:val="bottom"/>
          </w:tcPr>
          <w:p w14:paraId="391C8953" w14:textId="4DDC1406" w:rsidR="004B584B" w:rsidRDefault="00B52878" w:rsidP="004B584B">
            <w:pPr>
              <w:spacing w:after="0" w:line="240" w:lineRule="auto"/>
              <w:jc w:val="right"/>
              <w:rPr>
                <w:ins w:id="494" w:author="CSU APIZACO 3" w:date="2020-01-07T10:07:00Z"/>
                <w:rFonts w:ascii="Soberana Sans" w:eastAsia="Times New Roman" w:hAnsi="Soberana Sans" w:cs="Times New Roman"/>
                <w:color w:val="000000"/>
                <w:lang w:eastAsia="es-MX"/>
              </w:rPr>
            </w:pPr>
            <w:ins w:id="495" w:author="Usuario de Windows" w:date="2020-07-03T07:01:00Z">
              <w:r>
                <w:rPr>
                  <w:rFonts w:ascii="Soberana Sans" w:eastAsia="Times New Roman" w:hAnsi="Soberana Sans" w:cs="Times New Roman"/>
                  <w:color w:val="000000"/>
                  <w:lang w:eastAsia="es-MX"/>
                </w:rPr>
                <w:t>5,000.</w:t>
              </w:r>
              <w:del w:id="496" w:author="CSU APIZACO 3" w:date="2020-10-08T09:52:00Z">
                <w:r w:rsidDel="00EB76AD">
                  <w:rPr>
                    <w:rFonts w:ascii="Soberana Sans" w:eastAsia="Times New Roman" w:hAnsi="Soberana Sans" w:cs="Times New Roman"/>
                    <w:color w:val="000000"/>
                    <w:lang w:eastAsia="es-MX"/>
                  </w:rPr>
                  <w:delText>00</w:delText>
                </w:r>
              </w:del>
            </w:ins>
            <w:ins w:id="497" w:author="CSU APIZACO 3" w:date="2020-04-04T11:48:00Z">
              <w:del w:id="498" w:author="Usuario de Windows" w:date="2020-07-03T07:01:00Z">
                <w:r w:rsidR="004B584B" w:rsidDel="00B52878">
                  <w:rPr>
                    <w:rFonts w:ascii="Soberana Sans" w:eastAsia="Times New Roman" w:hAnsi="Soberana Sans" w:cs="Times New Roman"/>
                    <w:color w:val="000000"/>
                    <w:lang w:eastAsia="es-MX"/>
                  </w:rPr>
                  <w:delText>61,138.00</w:delText>
                </w:r>
              </w:del>
            </w:ins>
          </w:p>
        </w:tc>
        <w:tc>
          <w:tcPr>
            <w:tcW w:w="1185" w:type="dxa"/>
            <w:tcBorders>
              <w:top w:val="nil"/>
              <w:left w:val="nil"/>
              <w:bottom w:val="nil"/>
              <w:right w:val="single" w:sz="4" w:space="0" w:color="auto"/>
            </w:tcBorders>
            <w:shd w:val="clear" w:color="auto" w:fill="auto"/>
            <w:noWrap/>
            <w:vAlign w:val="bottom"/>
          </w:tcPr>
          <w:p w14:paraId="16CCFD89" w14:textId="77777777" w:rsidR="004B584B" w:rsidRDefault="004B584B" w:rsidP="004B584B">
            <w:pPr>
              <w:spacing w:after="0" w:line="240" w:lineRule="auto"/>
              <w:jc w:val="center"/>
              <w:rPr>
                <w:ins w:id="499" w:author="CSU APIZACO 3" w:date="2020-01-07T10:07:00Z"/>
                <w:rFonts w:ascii="Soberana Sans" w:eastAsia="Times New Roman" w:hAnsi="Soberana Sans" w:cs="Times New Roman"/>
                <w:color w:val="000000"/>
                <w:lang w:eastAsia="es-MX"/>
              </w:rPr>
            </w:pPr>
            <w:ins w:id="500"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tcPr>
          <w:p w14:paraId="51273614" w14:textId="77777777" w:rsidR="004B584B" w:rsidRDefault="004B584B" w:rsidP="004B584B">
            <w:pPr>
              <w:spacing w:after="0" w:line="240" w:lineRule="auto"/>
              <w:jc w:val="center"/>
              <w:rPr>
                <w:ins w:id="501" w:author="CSU APIZACO 3" w:date="2020-01-07T10:07:00Z"/>
                <w:rFonts w:ascii="Soberana Sans" w:eastAsia="Times New Roman" w:hAnsi="Soberana Sans" w:cs="Times New Roman"/>
                <w:color w:val="000000"/>
                <w:lang w:eastAsia="es-MX"/>
              </w:rPr>
            </w:pPr>
            <w:ins w:id="502"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tcPr>
          <w:p w14:paraId="685277C7" w14:textId="77777777" w:rsidR="004B584B" w:rsidRDefault="004B584B" w:rsidP="004B584B">
            <w:pPr>
              <w:spacing w:after="0" w:line="240" w:lineRule="auto"/>
              <w:jc w:val="center"/>
              <w:rPr>
                <w:ins w:id="503" w:author="CSU APIZACO 3" w:date="2020-01-07T10:07:00Z"/>
                <w:rFonts w:ascii="Soberana Sans" w:eastAsia="Times New Roman" w:hAnsi="Soberana Sans" w:cs="Times New Roman"/>
                <w:color w:val="000000"/>
                <w:lang w:eastAsia="es-MX"/>
              </w:rPr>
            </w:pPr>
            <w:ins w:id="504"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3EC9F751" w14:textId="00643948" w:rsidR="004B584B" w:rsidRDefault="00884519" w:rsidP="004B584B">
            <w:pPr>
              <w:spacing w:after="0" w:line="240" w:lineRule="auto"/>
              <w:jc w:val="right"/>
              <w:rPr>
                <w:ins w:id="505" w:author="CSU APIZACO 3" w:date="2020-01-07T10:07:00Z"/>
                <w:rFonts w:ascii="Soberana Sans" w:eastAsia="Times New Roman" w:hAnsi="Soberana Sans" w:cs="Times New Roman"/>
                <w:color w:val="000000"/>
                <w:lang w:eastAsia="es-MX"/>
              </w:rPr>
            </w:pPr>
            <w:ins w:id="506" w:author="Usuario de Windows" w:date="2020-07-03T07:02:00Z">
              <w:r>
                <w:rPr>
                  <w:rFonts w:ascii="Soberana Sans" w:eastAsia="Times New Roman" w:hAnsi="Soberana Sans" w:cs="Times New Roman"/>
                  <w:color w:val="000000"/>
                  <w:lang w:eastAsia="es-MX"/>
                </w:rPr>
                <w:t>5,000.</w:t>
              </w:r>
              <w:del w:id="507" w:author="CSU APIZACO 3" w:date="2020-10-08T09:52:00Z">
                <w:r w:rsidDel="00EB76AD">
                  <w:rPr>
                    <w:rFonts w:ascii="Soberana Sans" w:eastAsia="Times New Roman" w:hAnsi="Soberana Sans" w:cs="Times New Roman"/>
                    <w:color w:val="000000"/>
                    <w:lang w:eastAsia="es-MX"/>
                  </w:rPr>
                  <w:delText>00</w:delText>
                </w:r>
              </w:del>
            </w:ins>
            <w:ins w:id="508" w:author="CSU APIZACO 3" w:date="2020-04-04T11:48:00Z">
              <w:del w:id="509" w:author="Usuario de Windows" w:date="2020-07-03T07:02:00Z">
                <w:r w:rsidR="004B584B" w:rsidDel="00884519">
                  <w:rPr>
                    <w:rFonts w:ascii="Soberana Sans" w:eastAsia="Times New Roman" w:hAnsi="Soberana Sans" w:cs="Times New Roman"/>
                    <w:color w:val="000000"/>
                    <w:lang w:eastAsia="es-MX"/>
                  </w:rPr>
                  <w:delText>61,138.00</w:delText>
                </w:r>
              </w:del>
            </w:ins>
          </w:p>
        </w:tc>
      </w:tr>
      <w:tr w:rsidR="004B584B" w:rsidRPr="00D536FA" w14:paraId="4D3DB523" w14:textId="77777777" w:rsidTr="00E1490B">
        <w:trPr>
          <w:trHeight w:val="348"/>
          <w:jc w:val="center"/>
          <w:ins w:id="510" w:author="CSU APIZACO 3" w:date="2020-01-07T10:07:00Z"/>
        </w:trPr>
        <w:tc>
          <w:tcPr>
            <w:tcW w:w="5524" w:type="dxa"/>
            <w:tcBorders>
              <w:top w:val="nil"/>
              <w:left w:val="single" w:sz="4" w:space="0" w:color="auto"/>
              <w:bottom w:val="single" w:sz="4" w:space="0" w:color="auto"/>
              <w:right w:val="single" w:sz="4" w:space="0" w:color="auto"/>
            </w:tcBorders>
            <w:shd w:val="clear" w:color="auto" w:fill="auto"/>
            <w:noWrap/>
            <w:vAlign w:val="bottom"/>
          </w:tcPr>
          <w:p w14:paraId="59C678F3" w14:textId="77777777" w:rsidR="004B584B" w:rsidRDefault="004B584B" w:rsidP="004B584B">
            <w:pPr>
              <w:spacing w:after="0" w:line="240" w:lineRule="auto"/>
              <w:rPr>
                <w:ins w:id="511" w:author="CSU APIZACO 3" w:date="2020-01-07T10:07:00Z"/>
                <w:rFonts w:ascii="Soberana Sans" w:eastAsia="Times New Roman" w:hAnsi="Soberana Sans" w:cs="Times New Roman"/>
                <w:color w:val="000000"/>
                <w:sz w:val="20"/>
                <w:lang w:eastAsia="es-MX"/>
              </w:rPr>
            </w:pPr>
            <w:ins w:id="512" w:author="CSU APIZACO 3" w:date="2020-01-07T10:07:00Z">
              <w:r>
                <w:rPr>
                  <w:rFonts w:ascii="Soberana Sans" w:eastAsia="Times New Roman" w:hAnsi="Soberana Sans" w:cs="Times New Roman"/>
                  <w:color w:val="000000"/>
                  <w:sz w:val="20"/>
                  <w:lang w:eastAsia="es-MX"/>
                </w:rPr>
                <w:t>OTRAS CUENTAS POR PAGAR A CORTO PLAZO</w:t>
              </w:r>
            </w:ins>
          </w:p>
        </w:tc>
        <w:tc>
          <w:tcPr>
            <w:tcW w:w="1435" w:type="dxa"/>
            <w:tcBorders>
              <w:top w:val="nil"/>
              <w:left w:val="nil"/>
              <w:bottom w:val="single" w:sz="4" w:space="0" w:color="auto"/>
              <w:right w:val="single" w:sz="4" w:space="0" w:color="auto"/>
            </w:tcBorders>
            <w:shd w:val="clear" w:color="auto" w:fill="auto"/>
            <w:noWrap/>
            <w:vAlign w:val="bottom"/>
          </w:tcPr>
          <w:p w14:paraId="2E1AFB10" w14:textId="139BA20C" w:rsidR="004B584B" w:rsidRDefault="00B52878" w:rsidP="004B584B">
            <w:pPr>
              <w:spacing w:after="0" w:line="240" w:lineRule="auto"/>
              <w:jc w:val="right"/>
              <w:rPr>
                <w:ins w:id="513" w:author="CSU APIZACO 3" w:date="2020-01-07T10:07:00Z"/>
                <w:rFonts w:ascii="Soberana Sans" w:eastAsia="Times New Roman" w:hAnsi="Soberana Sans" w:cs="Times New Roman"/>
                <w:color w:val="000000"/>
                <w:lang w:eastAsia="es-MX"/>
              </w:rPr>
            </w:pPr>
            <w:ins w:id="514" w:author="Usuario de Windows" w:date="2020-07-03T07:01:00Z">
              <w:r>
                <w:rPr>
                  <w:rFonts w:ascii="Soberana Sans" w:eastAsia="Times New Roman" w:hAnsi="Soberana Sans" w:cs="Times New Roman"/>
                  <w:color w:val="000000"/>
                  <w:lang w:eastAsia="es-MX"/>
                </w:rPr>
                <w:t>-</w:t>
              </w:r>
            </w:ins>
            <w:ins w:id="515" w:author="CSU APIZACO 3" w:date="2020-04-04T11:48:00Z">
              <w:del w:id="516" w:author="Usuario de Windows" w:date="2020-07-03T07:01:00Z">
                <w:r w:rsidR="004B584B" w:rsidDel="00B52878">
                  <w:rPr>
                    <w:rFonts w:ascii="Soberana Sans" w:eastAsia="Times New Roman" w:hAnsi="Soberana Sans" w:cs="Times New Roman"/>
                    <w:color w:val="000000"/>
                    <w:lang w:eastAsia="es-MX"/>
                  </w:rPr>
                  <w:delText>1,642.53</w:delText>
                </w:r>
              </w:del>
            </w:ins>
          </w:p>
        </w:tc>
        <w:tc>
          <w:tcPr>
            <w:tcW w:w="1185" w:type="dxa"/>
            <w:tcBorders>
              <w:top w:val="nil"/>
              <w:left w:val="nil"/>
              <w:bottom w:val="single" w:sz="4" w:space="0" w:color="auto"/>
              <w:right w:val="single" w:sz="4" w:space="0" w:color="auto"/>
            </w:tcBorders>
            <w:shd w:val="clear" w:color="auto" w:fill="auto"/>
            <w:noWrap/>
            <w:vAlign w:val="bottom"/>
          </w:tcPr>
          <w:p w14:paraId="5C1E6728" w14:textId="77777777" w:rsidR="004B584B" w:rsidRDefault="004B584B" w:rsidP="004B584B">
            <w:pPr>
              <w:spacing w:after="0" w:line="240" w:lineRule="auto"/>
              <w:jc w:val="center"/>
              <w:rPr>
                <w:ins w:id="517" w:author="CSU APIZACO 3" w:date="2020-01-07T10:07:00Z"/>
                <w:rFonts w:ascii="Soberana Sans" w:eastAsia="Times New Roman" w:hAnsi="Soberana Sans" w:cs="Times New Roman"/>
                <w:color w:val="000000"/>
                <w:lang w:eastAsia="es-MX"/>
              </w:rPr>
            </w:pPr>
            <w:ins w:id="518"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single" w:sz="4" w:space="0" w:color="auto"/>
              <w:right w:val="single" w:sz="4" w:space="0" w:color="auto"/>
            </w:tcBorders>
            <w:shd w:val="clear" w:color="auto" w:fill="auto"/>
            <w:noWrap/>
            <w:vAlign w:val="bottom"/>
          </w:tcPr>
          <w:p w14:paraId="15685B46" w14:textId="77777777" w:rsidR="004B584B" w:rsidRDefault="004B584B" w:rsidP="004B584B">
            <w:pPr>
              <w:spacing w:after="0" w:line="240" w:lineRule="auto"/>
              <w:jc w:val="center"/>
              <w:rPr>
                <w:ins w:id="519" w:author="CSU APIZACO 3" w:date="2020-01-07T10:07:00Z"/>
                <w:rFonts w:ascii="Soberana Sans" w:eastAsia="Times New Roman" w:hAnsi="Soberana Sans" w:cs="Times New Roman"/>
                <w:color w:val="000000"/>
                <w:lang w:eastAsia="es-MX"/>
              </w:rPr>
            </w:pPr>
            <w:ins w:id="520"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single" w:sz="4" w:space="0" w:color="auto"/>
              <w:right w:val="single" w:sz="4" w:space="0" w:color="auto"/>
            </w:tcBorders>
            <w:shd w:val="clear" w:color="auto" w:fill="auto"/>
            <w:noWrap/>
            <w:vAlign w:val="bottom"/>
          </w:tcPr>
          <w:p w14:paraId="5F825BED" w14:textId="77777777" w:rsidR="004B584B" w:rsidRDefault="004B584B" w:rsidP="004B584B">
            <w:pPr>
              <w:spacing w:after="0" w:line="240" w:lineRule="auto"/>
              <w:jc w:val="center"/>
              <w:rPr>
                <w:ins w:id="521" w:author="CSU APIZACO 3" w:date="2020-01-07T10:07:00Z"/>
                <w:rFonts w:ascii="Soberana Sans" w:eastAsia="Times New Roman" w:hAnsi="Soberana Sans" w:cs="Times New Roman"/>
                <w:color w:val="000000"/>
                <w:lang w:eastAsia="es-MX"/>
              </w:rPr>
            </w:pPr>
            <w:ins w:id="522"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single" w:sz="4" w:space="0" w:color="auto"/>
              <w:right w:val="single" w:sz="4" w:space="0" w:color="auto"/>
            </w:tcBorders>
            <w:shd w:val="clear" w:color="auto" w:fill="auto"/>
            <w:noWrap/>
            <w:vAlign w:val="bottom"/>
          </w:tcPr>
          <w:p w14:paraId="270D8896" w14:textId="11540E0A" w:rsidR="004B584B" w:rsidRDefault="00884519" w:rsidP="004B584B">
            <w:pPr>
              <w:spacing w:after="0" w:line="240" w:lineRule="auto"/>
              <w:jc w:val="right"/>
              <w:rPr>
                <w:ins w:id="523" w:author="CSU APIZACO 3" w:date="2020-01-07T10:07:00Z"/>
                <w:rFonts w:ascii="Soberana Sans" w:eastAsia="Times New Roman" w:hAnsi="Soberana Sans" w:cs="Times New Roman"/>
                <w:color w:val="000000"/>
                <w:lang w:eastAsia="es-MX"/>
              </w:rPr>
            </w:pPr>
            <w:ins w:id="524" w:author="Usuario de Windows" w:date="2020-07-03T07:02:00Z">
              <w:r>
                <w:rPr>
                  <w:rFonts w:ascii="Soberana Sans" w:eastAsia="Times New Roman" w:hAnsi="Soberana Sans" w:cs="Times New Roman"/>
                  <w:color w:val="000000"/>
                  <w:lang w:eastAsia="es-MX"/>
                </w:rPr>
                <w:t>-</w:t>
              </w:r>
            </w:ins>
            <w:ins w:id="525" w:author="CSU APIZACO 3" w:date="2020-04-04T11:48:00Z">
              <w:del w:id="526" w:author="Usuario de Windows" w:date="2020-07-03T07:02:00Z">
                <w:r w:rsidR="004B584B" w:rsidDel="00884519">
                  <w:rPr>
                    <w:rFonts w:ascii="Soberana Sans" w:eastAsia="Times New Roman" w:hAnsi="Soberana Sans" w:cs="Times New Roman"/>
                    <w:color w:val="000000"/>
                    <w:lang w:eastAsia="es-MX"/>
                  </w:rPr>
                  <w:delText>1,642.53</w:delText>
                </w:r>
              </w:del>
            </w:ins>
          </w:p>
        </w:tc>
      </w:tr>
    </w:tbl>
    <w:p w14:paraId="535AE6F7" w14:textId="77777777" w:rsidR="00E1490B" w:rsidRPr="00D536FA" w:rsidRDefault="00E1490B" w:rsidP="00E1490B">
      <w:pPr>
        <w:pStyle w:val="ROMANOS"/>
        <w:spacing w:after="0" w:line="240" w:lineRule="exact"/>
        <w:ind w:left="719" w:firstLine="0"/>
        <w:rPr>
          <w:ins w:id="527" w:author="CSU APIZACO 3" w:date="2020-01-07T10:07:00Z"/>
          <w:rFonts w:ascii="Soberana Sans" w:hAnsi="Soberana Sans"/>
          <w:sz w:val="22"/>
          <w:szCs w:val="22"/>
          <w:lang w:val="es-MX"/>
        </w:rPr>
      </w:pPr>
    </w:p>
    <w:p w14:paraId="615B771B" w14:textId="77777777" w:rsidR="00E1490B" w:rsidRPr="00D536FA" w:rsidRDefault="00E1490B" w:rsidP="00E1490B">
      <w:pPr>
        <w:pStyle w:val="ROMANOS"/>
        <w:spacing w:after="0" w:line="240" w:lineRule="exact"/>
        <w:rPr>
          <w:ins w:id="528" w:author="CSU APIZACO 3" w:date="2020-01-07T10:07:00Z"/>
          <w:rFonts w:ascii="Soberana Sans" w:hAnsi="Soberana Sans"/>
          <w:sz w:val="22"/>
          <w:szCs w:val="22"/>
          <w:lang w:val="es-MX"/>
        </w:rPr>
      </w:pPr>
    </w:p>
    <w:p w14:paraId="0CF53DCC" w14:textId="77777777" w:rsidR="00E1490B" w:rsidRPr="00D536FA" w:rsidRDefault="00E1490B" w:rsidP="00E1490B">
      <w:pPr>
        <w:pStyle w:val="ROMANOS"/>
        <w:spacing w:after="0" w:line="240" w:lineRule="exact"/>
        <w:rPr>
          <w:ins w:id="529" w:author="CSU APIZACO 3" w:date="2020-01-07T10:07:00Z"/>
          <w:rFonts w:ascii="Soberana Sans" w:hAnsi="Soberana Sans"/>
          <w:sz w:val="22"/>
          <w:szCs w:val="22"/>
          <w:lang w:val="es-MX"/>
        </w:rPr>
      </w:pPr>
      <w:ins w:id="530" w:author="CSU APIZACO 3" w:date="2020-01-07T10:07:00Z">
        <w:r>
          <w:rPr>
            <w:rFonts w:ascii="Soberana Sans" w:hAnsi="Soberana Sans"/>
            <w:sz w:val="22"/>
            <w:szCs w:val="22"/>
            <w:lang w:val="es-MX"/>
          </w:rPr>
          <w:t xml:space="preserve">       </w:t>
        </w:r>
        <w:r w:rsidRPr="0078735B">
          <w:rPr>
            <w:rFonts w:ascii="Soberana Sans" w:hAnsi="Soberana Sans"/>
            <w:sz w:val="22"/>
            <w:szCs w:val="22"/>
            <w:lang w:val="es-MX"/>
          </w:rPr>
          <w:t xml:space="preserve">Los pasivos antes descritos serán pagados sin ningún contratiempo por razón de liquidez </w:t>
        </w:r>
        <w:r>
          <w:rPr>
            <w:rFonts w:ascii="Soberana Sans" w:hAnsi="Soberana Sans"/>
            <w:sz w:val="22"/>
            <w:szCs w:val="22"/>
            <w:lang w:val="es-MX"/>
          </w:rPr>
          <w:t>y</w:t>
        </w:r>
        <w:r w:rsidRPr="0078735B">
          <w:rPr>
            <w:rFonts w:ascii="Soberana Sans" w:hAnsi="Soberana Sans"/>
            <w:sz w:val="22"/>
            <w:szCs w:val="22"/>
            <w:lang w:val="es-MX"/>
          </w:rPr>
          <w:t xml:space="preserve"> disponibilidad de las cuentas bancarias para tal fin.</w:t>
        </w:r>
      </w:ins>
    </w:p>
    <w:p w14:paraId="37507FAB" w14:textId="77777777" w:rsidR="00E1490B" w:rsidRPr="00D536FA" w:rsidRDefault="00E1490B" w:rsidP="00E1490B">
      <w:pPr>
        <w:pStyle w:val="ROMANOS"/>
        <w:spacing w:after="0" w:line="240" w:lineRule="exact"/>
        <w:rPr>
          <w:ins w:id="531" w:author="CSU APIZACO 3" w:date="2020-01-07T10:07:00Z"/>
          <w:rFonts w:ascii="Soberana Sans" w:hAnsi="Soberana Sans"/>
          <w:sz w:val="22"/>
          <w:szCs w:val="22"/>
          <w:lang w:val="es-MX"/>
        </w:rPr>
      </w:pPr>
    </w:p>
    <w:p w14:paraId="263EA4AE" w14:textId="77777777" w:rsidR="00E1490B" w:rsidRPr="00D536FA" w:rsidRDefault="00E1490B" w:rsidP="00E1490B">
      <w:pPr>
        <w:pStyle w:val="ROMANOS"/>
        <w:numPr>
          <w:ilvl w:val="0"/>
          <w:numId w:val="5"/>
        </w:numPr>
        <w:spacing w:after="0" w:line="240" w:lineRule="exact"/>
        <w:ind w:left="719"/>
        <w:rPr>
          <w:ins w:id="532" w:author="CSU APIZACO 3" w:date="2020-01-07T10:07:00Z"/>
          <w:rFonts w:ascii="Soberana Sans" w:hAnsi="Soberana Sans"/>
          <w:sz w:val="22"/>
          <w:szCs w:val="22"/>
          <w:lang w:val="es-MX"/>
        </w:rPr>
      </w:pPr>
      <w:ins w:id="533" w:author="CSU APIZACO 3" w:date="2020-01-07T10:07:00Z">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r>
          <w:rPr>
            <w:rFonts w:ascii="Soberana Sans" w:hAnsi="Soberana Sans"/>
            <w:sz w:val="22"/>
            <w:szCs w:val="22"/>
            <w:lang w:val="es-MX"/>
          </w:rPr>
          <w:t xml:space="preserve"> a corto y largo plazo</w:t>
        </w:r>
        <w:r w:rsidRPr="00D536FA">
          <w:rPr>
            <w:rFonts w:ascii="Soberana Sans" w:hAnsi="Soberana Sans"/>
            <w:sz w:val="22"/>
            <w:szCs w:val="22"/>
            <w:lang w:val="es-MX"/>
          </w:rPr>
          <w:t>.</w:t>
        </w:r>
      </w:ins>
    </w:p>
    <w:p w14:paraId="4C406DB8" w14:textId="77777777" w:rsidR="00E1490B" w:rsidRPr="00D536FA" w:rsidRDefault="00E1490B" w:rsidP="00E1490B">
      <w:pPr>
        <w:pStyle w:val="ROMANOS"/>
        <w:spacing w:after="0" w:line="240" w:lineRule="exact"/>
        <w:ind w:left="723" w:firstLine="0"/>
        <w:rPr>
          <w:ins w:id="534" w:author="CSU APIZACO 3" w:date="2020-01-07T10:07:00Z"/>
          <w:rFonts w:ascii="Soberana Sans" w:hAnsi="Soberana Sans"/>
          <w:sz w:val="22"/>
          <w:szCs w:val="22"/>
          <w:lang w:val="es-MX"/>
        </w:rPr>
      </w:pPr>
    </w:p>
    <w:p w14:paraId="5EBE02C2" w14:textId="3EF80892" w:rsidR="00E1490B" w:rsidRDefault="00E1490B" w:rsidP="00E1490B">
      <w:pPr>
        <w:pStyle w:val="ROMANOS"/>
        <w:numPr>
          <w:ilvl w:val="0"/>
          <w:numId w:val="5"/>
        </w:numPr>
        <w:spacing w:after="0" w:line="240" w:lineRule="exact"/>
        <w:rPr>
          <w:ins w:id="535" w:author="AFILIACION" w:date="2020-10-08T14:15:00Z"/>
          <w:rFonts w:ascii="Soberana Sans" w:hAnsi="Soberana Sans"/>
          <w:sz w:val="22"/>
          <w:szCs w:val="22"/>
          <w:lang w:val="es-MX"/>
        </w:rPr>
      </w:pPr>
      <w:ins w:id="536" w:author="CSU APIZACO 3" w:date="2020-01-07T10:07:00Z">
        <w:r>
          <w:rPr>
            <w:rFonts w:ascii="Soberana Sans" w:hAnsi="Soberana Sans"/>
            <w:sz w:val="22"/>
            <w:szCs w:val="22"/>
            <w:lang w:val="es-MX"/>
          </w:rPr>
          <w:t>Este Organismo n</w:t>
        </w:r>
        <w:r w:rsidRPr="001F5C23">
          <w:rPr>
            <w:rFonts w:ascii="Soberana Sans" w:hAnsi="Soberana Sans"/>
            <w:sz w:val="22"/>
            <w:szCs w:val="22"/>
            <w:lang w:val="es-MX"/>
          </w:rPr>
          <w:t>o cuenta con pasivos</w:t>
        </w:r>
        <w:r>
          <w:rPr>
            <w:rFonts w:ascii="Soberana Sans" w:hAnsi="Soberana Sans"/>
            <w:sz w:val="22"/>
            <w:szCs w:val="22"/>
            <w:lang w:val="es-MX"/>
          </w:rPr>
          <w:t xml:space="preserve"> diferidos</w:t>
        </w:r>
        <w:r w:rsidRPr="00D536FA">
          <w:rPr>
            <w:rFonts w:ascii="Soberana Sans" w:hAnsi="Soberana Sans"/>
            <w:sz w:val="22"/>
            <w:szCs w:val="22"/>
            <w:lang w:val="es-MX"/>
          </w:rPr>
          <w:t xml:space="preserve"> a largo plazo </w:t>
        </w:r>
        <w:r>
          <w:rPr>
            <w:rFonts w:ascii="Soberana Sans" w:hAnsi="Soberana Sans"/>
            <w:sz w:val="22"/>
            <w:szCs w:val="22"/>
            <w:lang w:val="es-MX"/>
          </w:rPr>
          <w:t xml:space="preserve">al </w:t>
        </w:r>
      </w:ins>
      <w:ins w:id="537" w:author="CSU APIZACO 3" w:date="2020-10-04T11:19:00Z">
        <w:r w:rsidR="008C2927">
          <w:rPr>
            <w:rFonts w:ascii="Soberana Sans" w:hAnsi="Soberana Sans"/>
            <w:sz w:val="22"/>
            <w:szCs w:val="22"/>
            <w:lang w:val="es-MX"/>
          </w:rPr>
          <w:t>30 de septiembre de 2020</w:t>
        </w:r>
      </w:ins>
      <w:ins w:id="538" w:author="CSU APIZACO 3" w:date="2020-01-07T10:07:00Z">
        <w:r w:rsidRPr="00D536FA">
          <w:rPr>
            <w:rFonts w:ascii="Soberana Sans" w:hAnsi="Soberana Sans"/>
            <w:sz w:val="22"/>
            <w:szCs w:val="22"/>
            <w:lang w:val="es-MX"/>
          </w:rPr>
          <w:t>.</w:t>
        </w:r>
      </w:ins>
    </w:p>
    <w:p w14:paraId="6CB74CB4" w14:textId="77777777" w:rsidR="008D5506" w:rsidRDefault="008D5506">
      <w:pPr>
        <w:pStyle w:val="Prrafodelista"/>
        <w:rPr>
          <w:ins w:id="539" w:author="AFILIACION" w:date="2020-10-08T14:15:00Z"/>
          <w:rFonts w:ascii="Soberana Sans" w:hAnsi="Soberana Sans"/>
        </w:rPr>
        <w:pPrChange w:id="540" w:author="AFILIACION" w:date="2020-10-08T14:15:00Z">
          <w:pPr>
            <w:pStyle w:val="ROMANOS"/>
            <w:numPr>
              <w:numId w:val="5"/>
            </w:numPr>
            <w:spacing w:after="0" w:line="240" w:lineRule="exact"/>
            <w:ind w:left="723" w:hanging="435"/>
          </w:pPr>
        </w:pPrChange>
      </w:pPr>
    </w:p>
    <w:p w14:paraId="4C6D9B03" w14:textId="5CC63149" w:rsidR="008D5506" w:rsidRDefault="008D5506">
      <w:pPr>
        <w:pStyle w:val="ROMANOS"/>
        <w:spacing w:after="0" w:line="240" w:lineRule="exact"/>
        <w:ind w:left="723" w:firstLine="0"/>
        <w:rPr>
          <w:ins w:id="541" w:author="AFILIACION" w:date="2020-10-08T14:15:00Z"/>
          <w:rFonts w:ascii="Soberana Sans" w:hAnsi="Soberana Sans"/>
          <w:sz w:val="22"/>
          <w:szCs w:val="22"/>
          <w:lang w:val="es-MX"/>
        </w:rPr>
        <w:pPrChange w:id="542" w:author="AFILIACION" w:date="2020-10-08T14:15:00Z">
          <w:pPr>
            <w:pStyle w:val="ROMANOS"/>
            <w:numPr>
              <w:numId w:val="5"/>
            </w:numPr>
            <w:spacing w:after="0" w:line="240" w:lineRule="exact"/>
            <w:ind w:left="723" w:hanging="435"/>
          </w:pPr>
        </w:pPrChange>
      </w:pPr>
    </w:p>
    <w:p w14:paraId="3A5DA60C" w14:textId="21094E65" w:rsidR="008D5506" w:rsidRDefault="008D5506">
      <w:pPr>
        <w:pStyle w:val="ROMANOS"/>
        <w:spacing w:after="0" w:line="240" w:lineRule="exact"/>
        <w:ind w:left="723" w:firstLine="0"/>
        <w:rPr>
          <w:ins w:id="543" w:author="AFILIACION" w:date="2020-10-08T14:15:00Z"/>
          <w:rFonts w:ascii="Soberana Sans" w:hAnsi="Soberana Sans"/>
          <w:sz w:val="22"/>
          <w:szCs w:val="22"/>
          <w:lang w:val="es-MX"/>
        </w:rPr>
        <w:pPrChange w:id="544" w:author="AFILIACION" w:date="2020-10-08T14:15:00Z">
          <w:pPr>
            <w:pStyle w:val="ROMANOS"/>
            <w:numPr>
              <w:numId w:val="5"/>
            </w:numPr>
            <w:spacing w:after="0" w:line="240" w:lineRule="exact"/>
            <w:ind w:left="723" w:hanging="435"/>
          </w:pPr>
        </w:pPrChange>
      </w:pPr>
    </w:p>
    <w:p w14:paraId="7D1136F4" w14:textId="7E54A1FF" w:rsidR="008D5506" w:rsidRDefault="008D5506">
      <w:pPr>
        <w:pStyle w:val="ROMANOS"/>
        <w:spacing w:after="0" w:line="240" w:lineRule="exact"/>
        <w:ind w:left="723" w:firstLine="0"/>
        <w:rPr>
          <w:ins w:id="545" w:author="AFILIACION" w:date="2020-10-08T14:15:00Z"/>
          <w:rFonts w:ascii="Soberana Sans" w:hAnsi="Soberana Sans"/>
          <w:sz w:val="22"/>
          <w:szCs w:val="22"/>
          <w:lang w:val="es-MX"/>
        </w:rPr>
        <w:pPrChange w:id="546" w:author="AFILIACION" w:date="2020-10-08T14:15:00Z">
          <w:pPr>
            <w:pStyle w:val="ROMANOS"/>
            <w:numPr>
              <w:numId w:val="5"/>
            </w:numPr>
            <w:spacing w:after="0" w:line="240" w:lineRule="exact"/>
            <w:ind w:left="723" w:hanging="435"/>
          </w:pPr>
        </w:pPrChange>
      </w:pPr>
    </w:p>
    <w:p w14:paraId="0FD79DF7" w14:textId="77777777" w:rsidR="008D5506" w:rsidRDefault="008D5506">
      <w:pPr>
        <w:pStyle w:val="ROMANOS"/>
        <w:spacing w:after="0" w:line="240" w:lineRule="exact"/>
        <w:ind w:left="723" w:firstLine="0"/>
        <w:rPr>
          <w:ins w:id="547" w:author="CSU APIZACO 3" w:date="2020-01-07T10:07:00Z"/>
          <w:rFonts w:ascii="Soberana Sans" w:hAnsi="Soberana Sans"/>
          <w:sz w:val="22"/>
          <w:szCs w:val="22"/>
          <w:lang w:val="es-MX"/>
        </w:rPr>
        <w:pPrChange w:id="548" w:author="AFILIACION" w:date="2020-10-08T14:15:00Z">
          <w:pPr>
            <w:pStyle w:val="ROMANOS"/>
            <w:numPr>
              <w:numId w:val="5"/>
            </w:numPr>
            <w:spacing w:after="0" w:line="240" w:lineRule="exact"/>
            <w:ind w:left="723" w:hanging="435"/>
          </w:pPr>
        </w:pPrChange>
      </w:pPr>
    </w:p>
    <w:p w14:paraId="32644DC3" w14:textId="77777777" w:rsidR="00E1490B" w:rsidRDefault="00E1490B">
      <w:pPr>
        <w:pStyle w:val="INCISO"/>
        <w:spacing w:after="0" w:line="240" w:lineRule="exact"/>
        <w:ind w:left="0" w:firstLine="0"/>
        <w:rPr>
          <w:ins w:id="549" w:author="CSU APIZACO 3" w:date="2020-01-07T10:07:00Z"/>
          <w:rFonts w:ascii="Soberana Sans" w:hAnsi="Soberana Sans"/>
          <w:b/>
          <w:smallCaps/>
          <w:sz w:val="22"/>
          <w:szCs w:val="22"/>
        </w:rPr>
        <w:pPrChange w:id="550" w:author="CSU APIZACO 3" w:date="2020-10-05T06:17:00Z">
          <w:pPr>
            <w:pStyle w:val="INCISO"/>
            <w:spacing w:after="0" w:line="240" w:lineRule="exact"/>
            <w:ind w:left="360"/>
          </w:pPr>
        </w:pPrChange>
      </w:pPr>
    </w:p>
    <w:p w14:paraId="4D07FD71" w14:textId="77777777" w:rsidR="00E1490B" w:rsidRPr="00D536FA" w:rsidRDefault="00E1490B" w:rsidP="00E1490B">
      <w:pPr>
        <w:pStyle w:val="INCISO"/>
        <w:spacing w:after="0" w:line="240" w:lineRule="exact"/>
        <w:ind w:left="360"/>
        <w:rPr>
          <w:ins w:id="551" w:author="CSU APIZACO 3" w:date="2020-01-07T10:07:00Z"/>
          <w:rFonts w:ascii="Soberana Sans" w:hAnsi="Soberana Sans"/>
          <w:b/>
          <w:smallCaps/>
          <w:sz w:val="22"/>
          <w:szCs w:val="22"/>
        </w:rPr>
      </w:pPr>
      <w:ins w:id="552" w:author="CSU APIZACO 3" w:date="2020-01-07T10:07:00Z">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ins>
    </w:p>
    <w:p w14:paraId="4692BC74" w14:textId="77777777" w:rsidR="00E1490B" w:rsidRDefault="00E1490B" w:rsidP="00E1490B">
      <w:pPr>
        <w:pStyle w:val="INCISO"/>
        <w:spacing w:after="0" w:line="240" w:lineRule="exact"/>
        <w:ind w:left="360"/>
        <w:rPr>
          <w:ins w:id="553" w:author="CSU APIZACO 3" w:date="2020-01-07T10:07:00Z"/>
          <w:rFonts w:ascii="Soberana Sans" w:hAnsi="Soberana Sans"/>
          <w:b/>
          <w:smallCaps/>
          <w:sz w:val="22"/>
          <w:szCs w:val="22"/>
        </w:rPr>
      </w:pPr>
    </w:p>
    <w:p w14:paraId="06549745" w14:textId="77777777" w:rsidR="00E1490B" w:rsidRPr="00B56A8D" w:rsidRDefault="00E1490B" w:rsidP="00E1490B">
      <w:pPr>
        <w:pStyle w:val="ROMANOS"/>
        <w:spacing w:after="0" w:line="240" w:lineRule="exact"/>
        <w:ind w:hanging="153"/>
        <w:rPr>
          <w:ins w:id="554" w:author="CSU APIZACO 3" w:date="2020-01-07T10:07:00Z"/>
          <w:rFonts w:ascii="Soberana Sans" w:hAnsi="Soberana Sans"/>
          <w:b/>
          <w:sz w:val="22"/>
          <w:szCs w:val="22"/>
          <w:lang w:val="es-MX"/>
        </w:rPr>
      </w:pPr>
      <w:ins w:id="555" w:author="CSU APIZACO 3" w:date="2020-01-07T10:07:00Z">
        <w:r>
          <w:rPr>
            <w:rFonts w:ascii="Soberana Sans" w:hAnsi="Soberana Sans"/>
            <w:b/>
            <w:sz w:val="22"/>
            <w:szCs w:val="22"/>
            <w:lang w:val="es-MX"/>
          </w:rPr>
          <w:t>I</w:t>
        </w:r>
        <w:r w:rsidRPr="00B56A8D">
          <w:rPr>
            <w:rFonts w:ascii="Soberana Sans" w:hAnsi="Soberana Sans"/>
            <w:b/>
            <w:sz w:val="22"/>
            <w:szCs w:val="22"/>
            <w:lang w:val="es-MX"/>
          </w:rPr>
          <w:t xml:space="preserve">ngresos y </w:t>
        </w:r>
        <w:r>
          <w:rPr>
            <w:rFonts w:ascii="Soberana Sans" w:hAnsi="Soberana Sans"/>
            <w:b/>
            <w:sz w:val="22"/>
            <w:szCs w:val="22"/>
            <w:lang w:val="es-MX"/>
          </w:rPr>
          <w:t>O</w:t>
        </w:r>
        <w:r w:rsidRPr="00B56A8D">
          <w:rPr>
            <w:rFonts w:ascii="Soberana Sans" w:hAnsi="Soberana Sans"/>
            <w:b/>
            <w:sz w:val="22"/>
            <w:szCs w:val="22"/>
            <w:lang w:val="es-MX"/>
          </w:rPr>
          <w:t>tros beneficios</w:t>
        </w:r>
        <w:r>
          <w:rPr>
            <w:rFonts w:ascii="Soberana Sans" w:hAnsi="Soberana Sans"/>
            <w:b/>
            <w:sz w:val="22"/>
            <w:szCs w:val="22"/>
            <w:lang w:val="es-MX"/>
          </w:rPr>
          <w:t>:</w:t>
        </w:r>
      </w:ins>
    </w:p>
    <w:p w14:paraId="763BDF78" w14:textId="77777777" w:rsidR="00E1490B" w:rsidRPr="00D536FA" w:rsidRDefault="00E1490B" w:rsidP="00E1490B">
      <w:pPr>
        <w:pStyle w:val="ROMANOS"/>
        <w:spacing w:after="0" w:line="240" w:lineRule="exact"/>
        <w:rPr>
          <w:ins w:id="556" w:author="CSU APIZACO 3" w:date="2020-01-07T10:07:00Z"/>
          <w:rFonts w:ascii="Soberana Sans" w:hAnsi="Soberana Sans"/>
          <w:b/>
          <w:sz w:val="22"/>
          <w:szCs w:val="22"/>
          <w:lang w:val="es-MX"/>
        </w:rPr>
      </w:pPr>
      <w:ins w:id="557" w:author="CSU APIZACO 3" w:date="2020-01-07T10:07:00Z">
        <w:r>
          <w:rPr>
            <w:rFonts w:ascii="Soberana Sans" w:hAnsi="Soberana Sans"/>
            <w:b/>
            <w:sz w:val="22"/>
            <w:szCs w:val="22"/>
            <w:lang w:val="es-MX"/>
          </w:rPr>
          <w:tab/>
        </w:r>
      </w:ins>
    </w:p>
    <w:p w14:paraId="71F901A4" w14:textId="274A6EDA" w:rsidR="00E1490B" w:rsidRDefault="00E1490B" w:rsidP="00E1490B">
      <w:pPr>
        <w:pStyle w:val="ROMANOS"/>
        <w:numPr>
          <w:ilvl w:val="0"/>
          <w:numId w:val="2"/>
        </w:numPr>
        <w:spacing w:after="0" w:line="240" w:lineRule="exact"/>
        <w:ind w:left="644"/>
        <w:rPr>
          <w:ins w:id="558" w:author="CSU APIZACO 3" w:date="2020-01-07T10:07:00Z"/>
          <w:rFonts w:ascii="Soberana Sans" w:hAnsi="Soberana Sans"/>
          <w:sz w:val="22"/>
          <w:szCs w:val="22"/>
          <w:lang w:val="es-MX"/>
        </w:rPr>
      </w:pPr>
      <w:ins w:id="559" w:author="CSU APIZACO 3" w:date="2020-01-07T10:07:00Z">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w:t>
        </w:r>
        <w:r>
          <w:rPr>
            <w:rFonts w:ascii="Soberana Sans" w:hAnsi="Soberana Sans"/>
            <w:sz w:val="22"/>
            <w:szCs w:val="22"/>
            <w:lang w:val="es-MX"/>
          </w:rPr>
          <w:t xml:space="preserve"> al </w:t>
        </w:r>
      </w:ins>
      <w:ins w:id="560" w:author="CSU APIZACO 3" w:date="2020-10-04T11:19:00Z">
        <w:r w:rsidR="008C2927">
          <w:rPr>
            <w:rFonts w:ascii="Soberana Sans" w:hAnsi="Soberana Sans"/>
            <w:sz w:val="22"/>
            <w:szCs w:val="22"/>
            <w:lang w:val="es-MX"/>
          </w:rPr>
          <w:t>30 de septiembre de 2020</w:t>
        </w:r>
      </w:ins>
      <w:ins w:id="561" w:author="CSU APIZACO 3" w:date="2020-01-07T10:07:00Z">
        <w:r>
          <w:rPr>
            <w:rFonts w:ascii="Soberana Sans" w:hAnsi="Soberana Sans"/>
            <w:sz w:val="22"/>
            <w:szCs w:val="22"/>
            <w:lang w:val="es-MX"/>
          </w:rPr>
          <w:t xml:space="preserve"> asciende a $ </w:t>
        </w:r>
      </w:ins>
      <w:ins w:id="562" w:author="CSU APIZACO 3" w:date="2020-04-04T11:50:00Z">
        <w:del w:id="563" w:author="JUAN" w:date="2020-07-03T10:26:00Z">
          <w:r w:rsidR="004B584B" w:rsidDel="00036495">
            <w:rPr>
              <w:rFonts w:ascii="Soberana Sans" w:hAnsi="Soberana Sans"/>
              <w:sz w:val="22"/>
              <w:szCs w:val="22"/>
              <w:lang w:val="es-MX"/>
            </w:rPr>
            <w:delText>50,460,910.49</w:delText>
          </w:r>
        </w:del>
      </w:ins>
      <w:ins w:id="564" w:author="JUAN" w:date="2020-07-03T10:26:00Z">
        <w:del w:id="565" w:author="CSU APIZACO 3" w:date="2020-10-05T06:18:00Z">
          <w:r w:rsidR="00036495" w:rsidDel="001D3B84">
            <w:rPr>
              <w:rFonts w:ascii="Soberana Sans" w:hAnsi="Soberana Sans"/>
              <w:sz w:val="22"/>
              <w:szCs w:val="22"/>
              <w:lang w:val="es-MX"/>
            </w:rPr>
            <w:delText>137,557,455</w:delText>
          </w:r>
        </w:del>
      </w:ins>
      <w:ins w:id="566" w:author="CSU APIZACO 3" w:date="2020-10-05T06:18:00Z">
        <w:r w:rsidR="001D3B84">
          <w:rPr>
            <w:rFonts w:ascii="Soberana Sans" w:hAnsi="Soberana Sans"/>
            <w:sz w:val="22"/>
            <w:szCs w:val="22"/>
            <w:lang w:val="es-MX"/>
          </w:rPr>
          <w:t>206,199,651</w:t>
        </w:r>
      </w:ins>
      <w:ins w:id="567" w:author="JUAN" w:date="2020-07-03T10:26:00Z">
        <w:r w:rsidR="00036495">
          <w:rPr>
            <w:rFonts w:ascii="Soberana Sans" w:hAnsi="Soberana Sans"/>
            <w:sz w:val="22"/>
            <w:szCs w:val="22"/>
            <w:lang w:val="es-MX"/>
          </w:rPr>
          <w:t>.</w:t>
        </w:r>
      </w:ins>
      <w:ins w:id="568" w:author="CSU APIZACO 3" w:date="2020-01-07T10:07:00Z">
        <w:r>
          <w:rPr>
            <w:rFonts w:ascii="Soberana Sans" w:hAnsi="Soberana Sans"/>
            <w:sz w:val="22"/>
            <w:szCs w:val="22"/>
            <w:lang w:val="es-MX"/>
          </w:rPr>
          <w:t>, corresponde</w:t>
        </w:r>
        <w:r w:rsidRPr="00D536FA">
          <w:rPr>
            <w:rFonts w:ascii="Soberana Sans" w:hAnsi="Soberana Sans"/>
            <w:sz w:val="22"/>
            <w:szCs w:val="22"/>
            <w:lang w:val="es-MX"/>
          </w:rPr>
          <w:t xml:space="preserve"> </w:t>
        </w:r>
        <w:r>
          <w:rPr>
            <w:rFonts w:ascii="Soberana Sans" w:hAnsi="Soberana Sans"/>
            <w:sz w:val="22"/>
            <w:szCs w:val="22"/>
            <w:lang w:val="es-MX"/>
          </w:rPr>
          <w:t>a</w:t>
        </w:r>
        <w:r w:rsidRPr="00D536FA">
          <w:rPr>
            <w:rFonts w:ascii="Soberana Sans" w:hAnsi="Soberana Sans"/>
            <w:sz w:val="22"/>
            <w:szCs w:val="22"/>
            <w:lang w:val="es-MX"/>
          </w:rPr>
          <w:t xml:space="preserve"> participaciones estatales</w:t>
        </w:r>
        <w:r>
          <w:rPr>
            <w:rFonts w:ascii="Soberana Sans" w:hAnsi="Soberana Sans"/>
            <w:sz w:val="22"/>
            <w:szCs w:val="22"/>
            <w:lang w:val="es-MX"/>
          </w:rPr>
          <w:t xml:space="preserve"> de la Aportación </w:t>
        </w:r>
      </w:ins>
      <w:ins w:id="569" w:author="CSU APIZACO 3" w:date="2020-04-04T11:51:00Z">
        <w:r w:rsidR="004B584B">
          <w:rPr>
            <w:rFonts w:ascii="Soberana Sans" w:hAnsi="Soberana Sans"/>
            <w:sz w:val="22"/>
            <w:szCs w:val="22"/>
            <w:lang w:val="es-MX"/>
          </w:rPr>
          <w:t>Liquida</w:t>
        </w:r>
      </w:ins>
      <w:ins w:id="570" w:author="CSU APIZACO 3" w:date="2020-01-07T10:07:00Z">
        <w:r>
          <w:rPr>
            <w:rFonts w:ascii="Soberana Sans" w:hAnsi="Soberana Sans"/>
            <w:sz w:val="22"/>
            <w:szCs w:val="22"/>
            <w:lang w:val="es-MX"/>
          </w:rPr>
          <w:t xml:space="preserve"> Estatal </w:t>
        </w:r>
      </w:ins>
      <w:ins w:id="571" w:author="CSU APIZACO 3" w:date="2020-04-04T11:51:00Z">
        <w:r w:rsidR="004B584B">
          <w:rPr>
            <w:rFonts w:ascii="Soberana Sans" w:hAnsi="Soberana Sans"/>
            <w:sz w:val="22"/>
            <w:szCs w:val="22"/>
            <w:lang w:val="es-MX"/>
          </w:rPr>
          <w:t xml:space="preserve">INSABI </w:t>
        </w:r>
      </w:ins>
      <w:ins w:id="572" w:author="CSU APIZACO 3" w:date="2020-01-07T10:07:00Z">
        <w:r>
          <w:rPr>
            <w:rFonts w:ascii="Soberana Sans" w:hAnsi="Soberana Sans"/>
            <w:sz w:val="22"/>
            <w:szCs w:val="22"/>
            <w:lang w:val="es-MX"/>
          </w:rPr>
          <w:t>(</w:t>
        </w:r>
        <w:r w:rsidRPr="00D536FA">
          <w:rPr>
            <w:rFonts w:ascii="Soberana Sans" w:hAnsi="Soberana Sans"/>
            <w:sz w:val="22"/>
            <w:szCs w:val="22"/>
            <w:lang w:val="es-MX"/>
          </w:rPr>
          <w:t>A</w:t>
        </w:r>
      </w:ins>
      <w:ins w:id="573" w:author="CSU APIZACO 3" w:date="2020-04-04T11:51:00Z">
        <w:r w:rsidR="004B584B">
          <w:rPr>
            <w:rFonts w:ascii="Soberana Sans" w:hAnsi="Soberana Sans"/>
            <w:sz w:val="22"/>
            <w:szCs w:val="22"/>
            <w:lang w:val="es-MX"/>
          </w:rPr>
          <w:t>L</w:t>
        </w:r>
      </w:ins>
      <w:ins w:id="574" w:author="CSU APIZACO 3" w:date="2020-01-07T10:07:00Z">
        <w:r w:rsidRPr="00D536FA">
          <w:rPr>
            <w:rFonts w:ascii="Soberana Sans" w:hAnsi="Soberana Sans"/>
            <w:sz w:val="22"/>
            <w:szCs w:val="22"/>
            <w:lang w:val="es-MX"/>
          </w:rPr>
          <w:t>E</w:t>
        </w:r>
      </w:ins>
      <w:ins w:id="575" w:author="CSU APIZACO 3" w:date="2020-04-04T11:51:00Z">
        <w:r w:rsidR="004B584B">
          <w:rPr>
            <w:rFonts w:ascii="Soberana Sans" w:hAnsi="Soberana Sans"/>
            <w:sz w:val="22"/>
            <w:szCs w:val="22"/>
            <w:lang w:val="es-MX"/>
          </w:rPr>
          <w:t>-ISABI</w:t>
        </w:r>
      </w:ins>
      <w:ins w:id="576" w:author="CSU APIZACO 3" w:date="2020-01-07T10:07:00Z">
        <w:r w:rsidRPr="00D536FA">
          <w:rPr>
            <w:rFonts w:ascii="Soberana Sans" w:hAnsi="Soberana Sans"/>
            <w:sz w:val="22"/>
            <w:szCs w:val="22"/>
            <w:lang w:val="es-MX"/>
          </w:rPr>
          <w:t>) y convenios federales</w:t>
        </w:r>
        <w:r>
          <w:rPr>
            <w:rFonts w:ascii="Soberana Sans" w:hAnsi="Soberana Sans"/>
            <w:sz w:val="22"/>
            <w:szCs w:val="22"/>
            <w:lang w:val="es-MX"/>
          </w:rPr>
          <w:t xml:space="preserve"> de </w:t>
        </w:r>
      </w:ins>
      <w:ins w:id="577" w:author="CSU APIZACO 3" w:date="2020-04-04T11:51:00Z">
        <w:r w:rsidR="004B584B">
          <w:rPr>
            <w:rFonts w:ascii="Soberana Sans" w:hAnsi="Soberana Sans"/>
            <w:sz w:val="22"/>
            <w:szCs w:val="22"/>
            <w:lang w:val="es-MX"/>
          </w:rPr>
          <w:t>Instituto de Salid para el Bienestar</w:t>
        </w:r>
      </w:ins>
      <w:ins w:id="578" w:author="CSU APIZACO 3" w:date="2020-01-07T10:07:00Z">
        <w:r>
          <w:rPr>
            <w:rFonts w:ascii="Soberana Sans" w:hAnsi="Soberana Sans"/>
            <w:sz w:val="22"/>
            <w:szCs w:val="22"/>
            <w:lang w:val="es-MX"/>
          </w:rPr>
          <w:t xml:space="preserve"> (</w:t>
        </w:r>
      </w:ins>
      <w:ins w:id="579" w:author="CSU APIZACO 3" w:date="2020-04-04T11:51:00Z">
        <w:r w:rsidR="004B584B">
          <w:rPr>
            <w:rFonts w:ascii="Soberana Sans" w:hAnsi="Soberana Sans"/>
            <w:sz w:val="22"/>
            <w:szCs w:val="22"/>
            <w:lang w:val="es-MX"/>
          </w:rPr>
          <w:t>INSABI</w:t>
        </w:r>
      </w:ins>
      <w:ins w:id="580" w:author="CSU APIZACO 3" w:date="2020-01-07T10:07:00Z">
        <w:r>
          <w:rPr>
            <w:rFonts w:ascii="Soberana Sans" w:hAnsi="Soberana Sans"/>
            <w:sz w:val="22"/>
            <w:szCs w:val="22"/>
            <w:lang w:val="es-MX"/>
          </w:rPr>
          <w:t xml:space="preserve">). </w:t>
        </w:r>
      </w:ins>
    </w:p>
    <w:p w14:paraId="78C0E4F0" w14:textId="77777777" w:rsidR="00E1490B" w:rsidRDefault="00E1490B" w:rsidP="00E1490B">
      <w:pPr>
        <w:pStyle w:val="ROMANOS"/>
        <w:spacing w:after="0" w:line="240" w:lineRule="exact"/>
        <w:ind w:left="644" w:firstLine="0"/>
        <w:rPr>
          <w:ins w:id="581"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Change w:id="582" w:author="CSU APIZACO 3" w:date="2020-04-04T11:58:00Z">
          <w:tblPr>
            <w:tblW w:w="0" w:type="auto"/>
            <w:jc w:val="center"/>
            <w:tblLayout w:type="fixed"/>
            <w:tblLook w:val="0000" w:firstRow="0" w:lastRow="0" w:firstColumn="0" w:lastColumn="0" w:noHBand="0" w:noVBand="0"/>
          </w:tblPr>
        </w:tblPrChange>
      </w:tblPr>
      <w:tblGrid>
        <w:gridCol w:w="5604"/>
        <w:gridCol w:w="2012"/>
        <w:gridCol w:w="2012"/>
        <w:gridCol w:w="2132"/>
        <w:tblGridChange w:id="583">
          <w:tblGrid>
            <w:gridCol w:w="5521"/>
            <w:gridCol w:w="1984"/>
            <w:gridCol w:w="1984"/>
            <w:gridCol w:w="2101"/>
          </w:tblGrid>
        </w:tblGridChange>
      </w:tblGrid>
      <w:tr w:rsidR="00F95031" w:rsidRPr="00D536FA" w14:paraId="238D9A84" w14:textId="77777777" w:rsidTr="00F95031">
        <w:trPr>
          <w:cantSplit/>
          <w:trHeight w:val="268"/>
          <w:jc w:val="center"/>
          <w:ins w:id="584" w:author="CSU APIZACO 3" w:date="2020-01-07T10:07:00Z"/>
          <w:trPrChange w:id="585"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shd w:val="clear" w:color="auto" w:fill="800000"/>
            <w:tcPrChange w:id="586" w:author="CSU APIZACO 3" w:date="2020-04-04T11:58:00Z">
              <w:tcPr>
                <w:tcW w:w="5521" w:type="dxa"/>
                <w:tcBorders>
                  <w:top w:val="single" w:sz="6" w:space="0" w:color="auto"/>
                  <w:left w:val="single" w:sz="6" w:space="0" w:color="auto"/>
                  <w:bottom w:val="single" w:sz="6" w:space="0" w:color="auto"/>
                  <w:right w:val="single" w:sz="6" w:space="0" w:color="auto"/>
                </w:tcBorders>
                <w:shd w:val="clear" w:color="auto" w:fill="800000"/>
              </w:tcPr>
            </w:tcPrChange>
          </w:tcPr>
          <w:p w14:paraId="1B1BCED7" w14:textId="77777777" w:rsidR="00F95031" w:rsidRPr="00D536FA" w:rsidRDefault="00F95031" w:rsidP="00E1490B">
            <w:pPr>
              <w:pStyle w:val="Texto"/>
              <w:spacing w:after="0" w:line="240" w:lineRule="exact"/>
              <w:ind w:firstLine="0"/>
              <w:jc w:val="center"/>
              <w:rPr>
                <w:ins w:id="587" w:author="CSU APIZACO 3" w:date="2020-01-07T10:07:00Z"/>
                <w:rFonts w:ascii="Soberana Sans" w:hAnsi="Soberana Sans"/>
                <w:sz w:val="22"/>
                <w:szCs w:val="22"/>
                <w:lang w:val="es-MX"/>
              </w:rPr>
            </w:pPr>
            <w:ins w:id="588" w:author="CSU APIZACO 3" w:date="2020-01-07T10:07:00Z">
              <w:r>
                <w:rPr>
                  <w:rFonts w:ascii="Soberana Sans" w:hAnsi="Soberana Sans"/>
                  <w:sz w:val="22"/>
                  <w:szCs w:val="22"/>
                  <w:lang w:val="es-MX"/>
                </w:rPr>
                <w:t>INGRESOS POR GESTIÓN</w:t>
              </w:r>
            </w:ins>
          </w:p>
        </w:tc>
        <w:tc>
          <w:tcPr>
            <w:tcW w:w="2012" w:type="dxa"/>
            <w:tcBorders>
              <w:top w:val="single" w:sz="6" w:space="0" w:color="auto"/>
              <w:left w:val="single" w:sz="6" w:space="0" w:color="auto"/>
              <w:bottom w:val="single" w:sz="6" w:space="0" w:color="auto"/>
              <w:right w:val="single" w:sz="6" w:space="0" w:color="auto"/>
            </w:tcBorders>
            <w:shd w:val="clear" w:color="auto" w:fill="800000"/>
            <w:tcPrChange w:id="589" w:author="CSU APIZACO 3" w:date="2020-04-04T11:58:00Z">
              <w:tcPr>
                <w:tcW w:w="1984" w:type="dxa"/>
                <w:tcBorders>
                  <w:top w:val="single" w:sz="6" w:space="0" w:color="auto"/>
                  <w:left w:val="single" w:sz="6" w:space="0" w:color="auto"/>
                  <w:bottom w:val="single" w:sz="6" w:space="0" w:color="auto"/>
                  <w:right w:val="single" w:sz="6" w:space="0" w:color="auto"/>
                </w:tcBorders>
                <w:shd w:val="clear" w:color="auto" w:fill="800000"/>
              </w:tcPr>
            </w:tcPrChange>
          </w:tcPr>
          <w:p w14:paraId="14DAC721" w14:textId="77777777" w:rsidR="00F95031" w:rsidRDefault="00F95031" w:rsidP="00E1490B">
            <w:pPr>
              <w:pStyle w:val="Texto"/>
              <w:spacing w:after="0" w:line="240" w:lineRule="exact"/>
              <w:ind w:firstLine="0"/>
              <w:jc w:val="center"/>
              <w:rPr>
                <w:ins w:id="590" w:author="CSU APIZACO 3" w:date="2020-04-04T11:56:00Z"/>
                <w:rFonts w:ascii="Soberana Sans" w:hAnsi="Soberana Sans"/>
                <w:sz w:val="22"/>
                <w:szCs w:val="22"/>
                <w:lang w:val="es-MX"/>
              </w:rPr>
            </w:pPr>
            <w:ins w:id="591" w:author="CSU APIZACO 3" w:date="2020-04-04T11:58:00Z">
              <w:r>
                <w:rPr>
                  <w:rFonts w:ascii="Soberana Sans" w:hAnsi="Soberana Sans"/>
                  <w:sz w:val="22"/>
                  <w:szCs w:val="22"/>
                  <w:lang w:val="es-MX"/>
                </w:rPr>
                <w:t>MINISTRADO</w:t>
              </w:r>
            </w:ins>
          </w:p>
        </w:tc>
        <w:tc>
          <w:tcPr>
            <w:tcW w:w="2012" w:type="dxa"/>
            <w:tcBorders>
              <w:top w:val="single" w:sz="6" w:space="0" w:color="auto"/>
              <w:left w:val="single" w:sz="6" w:space="0" w:color="auto"/>
              <w:bottom w:val="single" w:sz="6" w:space="0" w:color="auto"/>
              <w:right w:val="single" w:sz="6" w:space="0" w:color="auto"/>
            </w:tcBorders>
            <w:shd w:val="clear" w:color="auto" w:fill="800000"/>
            <w:tcPrChange w:id="592" w:author="CSU APIZACO 3" w:date="2020-04-04T11:58:00Z">
              <w:tcPr>
                <w:tcW w:w="1984" w:type="dxa"/>
                <w:tcBorders>
                  <w:top w:val="single" w:sz="6" w:space="0" w:color="auto"/>
                  <w:left w:val="single" w:sz="6" w:space="0" w:color="auto"/>
                  <w:bottom w:val="single" w:sz="6" w:space="0" w:color="auto"/>
                  <w:right w:val="single" w:sz="6" w:space="0" w:color="auto"/>
                </w:tcBorders>
                <w:shd w:val="clear" w:color="auto" w:fill="800000"/>
              </w:tcPr>
            </w:tcPrChange>
          </w:tcPr>
          <w:p w14:paraId="2815F93B" w14:textId="77777777" w:rsidR="00F95031" w:rsidRPr="00D536FA" w:rsidRDefault="00F95031" w:rsidP="00E1490B">
            <w:pPr>
              <w:pStyle w:val="Texto"/>
              <w:spacing w:after="0" w:line="240" w:lineRule="exact"/>
              <w:ind w:firstLine="0"/>
              <w:jc w:val="center"/>
              <w:rPr>
                <w:ins w:id="593" w:author="CSU APIZACO 3" w:date="2020-01-07T10:07:00Z"/>
                <w:rFonts w:ascii="Soberana Sans" w:hAnsi="Soberana Sans"/>
                <w:sz w:val="22"/>
                <w:szCs w:val="22"/>
                <w:lang w:val="es-MX"/>
              </w:rPr>
            </w:pPr>
            <w:ins w:id="594" w:author="CSU APIZACO 3" w:date="2020-04-04T11:52:00Z">
              <w:r>
                <w:rPr>
                  <w:rFonts w:ascii="Soberana Sans" w:hAnsi="Soberana Sans"/>
                  <w:sz w:val="22"/>
                  <w:szCs w:val="22"/>
                  <w:lang w:val="es-MX"/>
                </w:rPr>
                <w:t>2020</w:t>
              </w:r>
            </w:ins>
          </w:p>
        </w:tc>
        <w:tc>
          <w:tcPr>
            <w:tcW w:w="2132" w:type="dxa"/>
            <w:tcBorders>
              <w:top w:val="single" w:sz="6" w:space="0" w:color="auto"/>
              <w:left w:val="single" w:sz="6" w:space="0" w:color="auto"/>
              <w:bottom w:val="single" w:sz="6" w:space="0" w:color="auto"/>
              <w:right w:val="single" w:sz="6" w:space="0" w:color="auto"/>
            </w:tcBorders>
            <w:shd w:val="clear" w:color="auto" w:fill="800000"/>
            <w:tcPrChange w:id="595" w:author="CSU APIZACO 3" w:date="2020-04-04T11:58:00Z">
              <w:tcPr>
                <w:tcW w:w="2101" w:type="dxa"/>
                <w:tcBorders>
                  <w:top w:val="single" w:sz="6" w:space="0" w:color="auto"/>
                  <w:left w:val="single" w:sz="6" w:space="0" w:color="auto"/>
                  <w:bottom w:val="single" w:sz="6" w:space="0" w:color="auto"/>
                  <w:right w:val="single" w:sz="6" w:space="0" w:color="auto"/>
                </w:tcBorders>
                <w:shd w:val="clear" w:color="auto" w:fill="800000"/>
              </w:tcPr>
            </w:tcPrChange>
          </w:tcPr>
          <w:p w14:paraId="6E0727C5" w14:textId="77777777" w:rsidR="00F95031" w:rsidRPr="00D536FA" w:rsidRDefault="00F95031" w:rsidP="00E1490B">
            <w:pPr>
              <w:pStyle w:val="Texto"/>
              <w:spacing w:after="0" w:line="240" w:lineRule="exact"/>
              <w:ind w:firstLine="0"/>
              <w:jc w:val="center"/>
              <w:rPr>
                <w:ins w:id="596" w:author="CSU APIZACO 3" w:date="2020-01-07T10:07:00Z"/>
                <w:rFonts w:ascii="Soberana Sans" w:hAnsi="Soberana Sans"/>
                <w:sz w:val="22"/>
                <w:szCs w:val="22"/>
                <w:lang w:val="es-MX"/>
              </w:rPr>
            </w:pPr>
            <w:ins w:id="597" w:author="CSU APIZACO 3" w:date="2020-01-07T10:07:00Z">
              <w:r>
                <w:rPr>
                  <w:rFonts w:ascii="Soberana Sans" w:hAnsi="Soberana Sans"/>
                  <w:sz w:val="22"/>
                  <w:szCs w:val="22"/>
                  <w:lang w:val="es-MX"/>
                </w:rPr>
                <w:t>201</w:t>
              </w:r>
            </w:ins>
            <w:ins w:id="598" w:author="CSU APIZACO 3" w:date="2020-04-04T11:52:00Z">
              <w:r>
                <w:rPr>
                  <w:rFonts w:ascii="Soberana Sans" w:hAnsi="Soberana Sans"/>
                  <w:sz w:val="22"/>
                  <w:szCs w:val="22"/>
                  <w:lang w:val="es-MX"/>
                </w:rPr>
                <w:t>9</w:t>
              </w:r>
            </w:ins>
          </w:p>
        </w:tc>
      </w:tr>
      <w:tr w:rsidR="00F95031" w:rsidRPr="00D536FA" w14:paraId="0EDD56E9" w14:textId="77777777" w:rsidTr="00F95031">
        <w:trPr>
          <w:cantSplit/>
          <w:trHeight w:val="270"/>
          <w:jc w:val="center"/>
          <w:ins w:id="599" w:author="CSU APIZACO 3" w:date="2020-01-07T10:07:00Z"/>
          <w:trPrChange w:id="600" w:author="CSU APIZACO 3" w:date="2020-04-04T11:58:00Z">
            <w:trPr>
              <w:cantSplit/>
              <w:trHeight w:val="253"/>
              <w:jc w:val="center"/>
            </w:trPr>
          </w:trPrChange>
        </w:trPr>
        <w:tc>
          <w:tcPr>
            <w:tcW w:w="5604" w:type="dxa"/>
            <w:tcBorders>
              <w:top w:val="single" w:sz="6" w:space="0" w:color="auto"/>
              <w:left w:val="single" w:sz="6" w:space="0" w:color="auto"/>
              <w:bottom w:val="single" w:sz="6" w:space="0" w:color="auto"/>
              <w:right w:val="single" w:sz="6" w:space="0" w:color="auto"/>
            </w:tcBorders>
            <w:tcPrChange w:id="601"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0A6D8DCD" w14:textId="77777777" w:rsidR="00F95031" w:rsidRPr="00D536FA" w:rsidRDefault="00F95031" w:rsidP="004B584B">
            <w:pPr>
              <w:pStyle w:val="Texto"/>
              <w:spacing w:after="0" w:line="240" w:lineRule="exact"/>
              <w:ind w:firstLine="0"/>
              <w:rPr>
                <w:ins w:id="602" w:author="CSU APIZACO 3" w:date="2020-01-07T10:07:00Z"/>
                <w:rFonts w:ascii="Soberana Sans" w:hAnsi="Soberana Sans"/>
                <w:sz w:val="22"/>
                <w:szCs w:val="22"/>
                <w:lang w:val="es-MX"/>
              </w:rPr>
            </w:pPr>
            <w:ins w:id="603" w:author="CSU APIZACO 3" w:date="2020-01-07T10:07:00Z">
              <w:r>
                <w:rPr>
                  <w:rFonts w:ascii="Soberana Sans" w:hAnsi="Soberana Sans"/>
                  <w:sz w:val="22"/>
                  <w:szCs w:val="22"/>
                  <w:lang w:val="es-MX"/>
                </w:rPr>
                <w:t>Convenios</w:t>
              </w:r>
            </w:ins>
          </w:p>
        </w:tc>
        <w:tc>
          <w:tcPr>
            <w:tcW w:w="2012" w:type="dxa"/>
            <w:tcBorders>
              <w:top w:val="single" w:sz="6" w:space="0" w:color="auto"/>
              <w:left w:val="single" w:sz="6" w:space="0" w:color="auto"/>
              <w:bottom w:val="single" w:sz="6" w:space="0" w:color="auto"/>
              <w:right w:val="single" w:sz="6" w:space="0" w:color="auto"/>
            </w:tcBorders>
            <w:tcPrChange w:id="604"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27E5AEC4" w14:textId="77777777" w:rsidR="00F95031" w:rsidRDefault="00F95031">
            <w:pPr>
              <w:pStyle w:val="Texto"/>
              <w:spacing w:after="0" w:line="240" w:lineRule="exact"/>
              <w:ind w:firstLine="0"/>
              <w:jc w:val="right"/>
              <w:rPr>
                <w:ins w:id="605" w:author="CSU APIZACO 3" w:date="2020-04-04T11:56:00Z"/>
                <w:rFonts w:ascii="Soberana Sans" w:hAnsi="Soberana Sans"/>
                <w:sz w:val="22"/>
                <w:szCs w:val="22"/>
                <w:lang w:val="es-MX"/>
              </w:rPr>
            </w:pPr>
            <w:ins w:id="606"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607"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316E5F02" w14:textId="234FD706" w:rsidR="00F95031" w:rsidRPr="00D536FA" w:rsidRDefault="00F95031" w:rsidP="004B584B">
            <w:pPr>
              <w:pStyle w:val="Texto"/>
              <w:spacing w:after="0" w:line="240" w:lineRule="exact"/>
              <w:ind w:firstLine="0"/>
              <w:jc w:val="right"/>
              <w:rPr>
                <w:ins w:id="608" w:author="CSU APIZACO 3" w:date="2020-01-07T10:07:00Z"/>
                <w:rFonts w:ascii="Soberana Sans" w:hAnsi="Soberana Sans"/>
                <w:sz w:val="22"/>
                <w:szCs w:val="22"/>
                <w:lang w:val="es-MX"/>
              </w:rPr>
            </w:pPr>
            <w:ins w:id="609" w:author="CSU APIZACO 3" w:date="2020-04-04T11:53:00Z">
              <w:del w:id="610" w:author="JUAN" w:date="2020-07-03T10:24:00Z">
                <w:r w:rsidDel="00036495">
                  <w:rPr>
                    <w:rFonts w:ascii="Soberana Sans" w:hAnsi="Soberana Sans"/>
                    <w:sz w:val="22"/>
                    <w:szCs w:val="22"/>
                    <w:lang w:val="es-MX"/>
                  </w:rPr>
                  <w:delText>0.00</w:delText>
                </w:r>
              </w:del>
            </w:ins>
            <w:ins w:id="611" w:author="JUAN" w:date="2020-07-03T10:24:00Z">
              <w:r w:rsidR="00036495">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612"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723FA657" w14:textId="329DBA75" w:rsidR="00F95031" w:rsidRPr="00D536FA" w:rsidRDefault="00F95031">
            <w:pPr>
              <w:pStyle w:val="Texto"/>
              <w:spacing w:after="0" w:line="240" w:lineRule="exact"/>
              <w:ind w:firstLine="0"/>
              <w:jc w:val="right"/>
              <w:rPr>
                <w:ins w:id="613" w:author="CSU APIZACO 3" w:date="2020-01-07T10:07:00Z"/>
                <w:rFonts w:ascii="Soberana Sans" w:hAnsi="Soberana Sans"/>
                <w:sz w:val="22"/>
                <w:szCs w:val="22"/>
                <w:lang w:val="es-MX"/>
              </w:rPr>
            </w:pPr>
            <w:ins w:id="614" w:author="CSU APIZACO 3" w:date="2020-04-04T11:52:00Z">
              <w:r w:rsidRPr="004B584B">
                <w:rPr>
                  <w:rFonts w:ascii="Soberana Sans" w:hAnsi="Soberana Sans"/>
                  <w:sz w:val="22"/>
                  <w:szCs w:val="22"/>
                  <w:lang w:val="es-MX"/>
                  <w:rPrChange w:id="615" w:author="CSU APIZACO 3" w:date="2020-04-04T11:52:00Z">
                    <w:rPr/>
                  </w:rPrChange>
                </w:rPr>
                <w:t>802,798,208.</w:t>
              </w:r>
              <w:del w:id="616" w:author="JUAN" w:date="2020-07-03T10:23:00Z">
                <w:r w:rsidRPr="004B584B" w:rsidDel="00036495">
                  <w:rPr>
                    <w:rFonts w:ascii="Soberana Sans" w:hAnsi="Soberana Sans"/>
                    <w:sz w:val="22"/>
                    <w:szCs w:val="22"/>
                    <w:lang w:val="es-MX"/>
                    <w:rPrChange w:id="617" w:author="CSU APIZACO 3" w:date="2020-04-04T11:52:00Z">
                      <w:rPr/>
                    </w:rPrChange>
                  </w:rPr>
                  <w:delText>16</w:delText>
                </w:r>
              </w:del>
            </w:ins>
          </w:p>
        </w:tc>
      </w:tr>
      <w:tr w:rsidR="00F95031" w:rsidRPr="00D536FA" w14:paraId="0C49F823" w14:textId="77777777" w:rsidTr="00F95031">
        <w:trPr>
          <w:cantSplit/>
          <w:trHeight w:val="268"/>
          <w:jc w:val="center"/>
          <w:ins w:id="618" w:author="CSU APIZACO 3" w:date="2020-01-07T10:07:00Z"/>
          <w:trPrChange w:id="619"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20"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5C5BF37F" w14:textId="77777777" w:rsidR="00F95031" w:rsidRPr="00D536FA" w:rsidRDefault="00F95031" w:rsidP="004B584B">
            <w:pPr>
              <w:pStyle w:val="Texto"/>
              <w:spacing w:after="0" w:line="240" w:lineRule="exact"/>
              <w:ind w:firstLine="0"/>
              <w:rPr>
                <w:ins w:id="621" w:author="CSU APIZACO 3" w:date="2020-01-07T10:07:00Z"/>
                <w:rFonts w:ascii="Soberana Sans" w:hAnsi="Soberana Sans"/>
                <w:sz w:val="22"/>
                <w:szCs w:val="22"/>
                <w:lang w:val="es-MX"/>
              </w:rPr>
            </w:pPr>
            <w:ins w:id="622" w:author="CSU APIZACO 3" w:date="2020-01-07T10:07:00Z">
              <w:r>
                <w:rPr>
                  <w:rFonts w:ascii="Soberana Sans" w:hAnsi="Soberana Sans"/>
                  <w:sz w:val="22"/>
                  <w:szCs w:val="22"/>
                  <w:lang w:val="es-MX"/>
                </w:rPr>
                <w:t>Participaciones</w:t>
              </w:r>
            </w:ins>
          </w:p>
        </w:tc>
        <w:tc>
          <w:tcPr>
            <w:tcW w:w="2012" w:type="dxa"/>
            <w:tcBorders>
              <w:top w:val="single" w:sz="6" w:space="0" w:color="auto"/>
              <w:left w:val="single" w:sz="6" w:space="0" w:color="auto"/>
              <w:bottom w:val="single" w:sz="6" w:space="0" w:color="auto"/>
              <w:right w:val="single" w:sz="6" w:space="0" w:color="auto"/>
            </w:tcBorders>
            <w:tcPrChange w:id="623"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4E993A95" w14:textId="77777777" w:rsidR="00F95031" w:rsidRDefault="00F95031">
            <w:pPr>
              <w:pStyle w:val="Texto"/>
              <w:spacing w:after="0" w:line="240" w:lineRule="exact"/>
              <w:ind w:firstLine="0"/>
              <w:jc w:val="right"/>
              <w:rPr>
                <w:ins w:id="624" w:author="CSU APIZACO 3" w:date="2020-04-04T11:56:00Z"/>
                <w:rFonts w:ascii="Soberana Sans" w:hAnsi="Soberana Sans"/>
                <w:sz w:val="22"/>
                <w:szCs w:val="22"/>
                <w:lang w:val="es-MX"/>
              </w:rPr>
            </w:pPr>
            <w:ins w:id="625"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626"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67695219" w14:textId="0993330F" w:rsidR="00F95031" w:rsidRPr="00D536FA" w:rsidRDefault="00F95031" w:rsidP="004B584B">
            <w:pPr>
              <w:pStyle w:val="Texto"/>
              <w:spacing w:after="0" w:line="240" w:lineRule="exact"/>
              <w:ind w:firstLine="0"/>
              <w:jc w:val="right"/>
              <w:rPr>
                <w:ins w:id="627" w:author="CSU APIZACO 3" w:date="2020-01-07T10:07:00Z"/>
                <w:rFonts w:ascii="Soberana Sans" w:hAnsi="Soberana Sans"/>
                <w:sz w:val="22"/>
                <w:szCs w:val="22"/>
                <w:lang w:val="es-MX"/>
              </w:rPr>
            </w:pPr>
            <w:ins w:id="628" w:author="CSU APIZACO 3" w:date="2020-04-04T11:53:00Z">
              <w:del w:id="629" w:author="JUAN" w:date="2020-07-03T10:24:00Z">
                <w:r w:rsidDel="00036495">
                  <w:rPr>
                    <w:rFonts w:ascii="Soberana Sans" w:hAnsi="Soberana Sans"/>
                    <w:sz w:val="22"/>
                    <w:szCs w:val="22"/>
                    <w:lang w:val="es-MX"/>
                  </w:rPr>
                  <w:delText>0.00</w:delText>
                </w:r>
              </w:del>
            </w:ins>
            <w:ins w:id="630" w:author="JUAN" w:date="2020-07-03T10:24:00Z">
              <w:r w:rsidR="00036495">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631"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4E7F7F78" w14:textId="77777777" w:rsidR="00F95031" w:rsidRPr="00D536FA" w:rsidRDefault="00F95031" w:rsidP="004B584B">
            <w:pPr>
              <w:pStyle w:val="Texto"/>
              <w:spacing w:after="0" w:line="240" w:lineRule="exact"/>
              <w:ind w:firstLine="0"/>
              <w:jc w:val="right"/>
              <w:rPr>
                <w:ins w:id="632" w:author="CSU APIZACO 3" w:date="2020-01-07T10:07:00Z"/>
                <w:rFonts w:ascii="Soberana Sans" w:hAnsi="Soberana Sans"/>
                <w:sz w:val="22"/>
                <w:szCs w:val="22"/>
                <w:lang w:val="es-MX"/>
              </w:rPr>
            </w:pPr>
            <w:ins w:id="633" w:author="CSU APIZACO 3" w:date="2020-04-04T11:52:00Z">
              <w:r w:rsidRPr="004B584B">
                <w:rPr>
                  <w:rFonts w:ascii="Soberana Sans" w:hAnsi="Soberana Sans"/>
                  <w:sz w:val="22"/>
                  <w:szCs w:val="22"/>
                  <w:lang w:val="es-MX"/>
                  <w:rPrChange w:id="634" w:author="CSU APIZACO 3" w:date="2020-04-04T11:52:00Z">
                    <w:rPr/>
                  </w:rPrChange>
                </w:rPr>
                <w:t>315,265,641.</w:t>
              </w:r>
              <w:del w:id="635" w:author="JUAN" w:date="2020-07-03T10:23:00Z">
                <w:r w:rsidRPr="004B584B" w:rsidDel="00036495">
                  <w:rPr>
                    <w:rFonts w:ascii="Soberana Sans" w:hAnsi="Soberana Sans"/>
                    <w:sz w:val="22"/>
                    <w:szCs w:val="22"/>
                    <w:lang w:val="es-MX"/>
                    <w:rPrChange w:id="636" w:author="CSU APIZACO 3" w:date="2020-04-04T11:52:00Z">
                      <w:rPr/>
                    </w:rPrChange>
                  </w:rPr>
                  <w:delText>53</w:delText>
                </w:r>
              </w:del>
            </w:ins>
          </w:p>
        </w:tc>
      </w:tr>
      <w:tr w:rsidR="00F95031" w:rsidRPr="00D536FA" w14:paraId="79216C23" w14:textId="77777777" w:rsidTr="00F95031">
        <w:trPr>
          <w:cantSplit/>
          <w:trHeight w:val="268"/>
          <w:jc w:val="center"/>
          <w:ins w:id="637" w:author="CSU APIZACO 3" w:date="2020-01-07T10:07:00Z"/>
          <w:trPrChange w:id="638"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39"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0CC10C84" w14:textId="77777777" w:rsidR="00F95031" w:rsidRDefault="00F95031" w:rsidP="004B584B">
            <w:pPr>
              <w:pStyle w:val="Texto"/>
              <w:spacing w:after="0" w:line="240" w:lineRule="exact"/>
              <w:ind w:firstLine="0"/>
              <w:rPr>
                <w:ins w:id="640" w:author="CSU APIZACO 3" w:date="2020-01-07T10:07:00Z"/>
                <w:rFonts w:ascii="Soberana Sans" w:hAnsi="Soberana Sans"/>
                <w:sz w:val="22"/>
                <w:szCs w:val="22"/>
                <w:lang w:val="es-MX"/>
              </w:rPr>
            </w:pPr>
            <w:ins w:id="641" w:author="CSU APIZACO 3" w:date="2020-01-07T10:07:00Z">
              <w:r>
                <w:rPr>
                  <w:rFonts w:ascii="Soberana Sans" w:hAnsi="Soberana Sans"/>
                  <w:sz w:val="22"/>
                  <w:szCs w:val="22"/>
                  <w:lang w:val="es-MX"/>
                </w:rPr>
                <w:t>Aportaciones</w:t>
              </w:r>
            </w:ins>
          </w:p>
        </w:tc>
        <w:tc>
          <w:tcPr>
            <w:tcW w:w="2012" w:type="dxa"/>
            <w:tcBorders>
              <w:top w:val="single" w:sz="6" w:space="0" w:color="auto"/>
              <w:left w:val="single" w:sz="6" w:space="0" w:color="auto"/>
              <w:bottom w:val="single" w:sz="6" w:space="0" w:color="auto"/>
              <w:right w:val="single" w:sz="6" w:space="0" w:color="auto"/>
            </w:tcBorders>
            <w:tcPrChange w:id="642"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6509E776" w14:textId="77777777" w:rsidR="00F95031" w:rsidRDefault="00F95031" w:rsidP="004B584B">
            <w:pPr>
              <w:pStyle w:val="Texto"/>
              <w:spacing w:after="0" w:line="240" w:lineRule="exact"/>
              <w:ind w:firstLine="0"/>
              <w:jc w:val="right"/>
              <w:rPr>
                <w:ins w:id="643" w:author="CSU APIZACO 3" w:date="2020-04-04T11:56:00Z"/>
                <w:rFonts w:ascii="Soberana Sans" w:hAnsi="Soberana Sans"/>
                <w:sz w:val="22"/>
                <w:szCs w:val="22"/>
                <w:lang w:val="es-MX"/>
              </w:rPr>
            </w:pPr>
            <w:ins w:id="644"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645"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48018CF5" w14:textId="65B5EB6A" w:rsidR="00F95031" w:rsidRDefault="00F95031" w:rsidP="004B584B">
            <w:pPr>
              <w:pStyle w:val="Texto"/>
              <w:spacing w:after="0" w:line="240" w:lineRule="exact"/>
              <w:ind w:firstLine="0"/>
              <w:jc w:val="right"/>
              <w:rPr>
                <w:ins w:id="646" w:author="CSU APIZACO 3" w:date="2020-01-07T10:07:00Z"/>
                <w:rFonts w:ascii="Soberana Sans" w:hAnsi="Soberana Sans"/>
                <w:sz w:val="22"/>
                <w:szCs w:val="22"/>
                <w:lang w:val="es-MX"/>
              </w:rPr>
            </w:pPr>
            <w:ins w:id="647" w:author="CSU APIZACO 3" w:date="2020-01-07T10:07:00Z">
              <w:del w:id="648" w:author="JUAN" w:date="2020-07-03T10:24:00Z">
                <w:r w:rsidDel="00036495">
                  <w:rPr>
                    <w:rFonts w:ascii="Soberana Sans" w:hAnsi="Soberana Sans"/>
                    <w:sz w:val="22"/>
                    <w:szCs w:val="22"/>
                    <w:lang w:val="es-MX"/>
                  </w:rPr>
                  <w:delText>0.00</w:delText>
                </w:r>
              </w:del>
            </w:ins>
            <w:ins w:id="649" w:author="JUAN" w:date="2020-07-03T10:24:00Z">
              <w:r w:rsidR="00036495">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650"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7E896CD7" w14:textId="3ACF1416" w:rsidR="00F95031" w:rsidRPr="00D536FA" w:rsidRDefault="00F95031" w:rsidP="004B584B">
            <w:pPr>
              <w:pStyle w:val="Texto"/>
              <w:spacing w:after="0" w:line="240" w:lineRule="exact"/>
              <w:ind w:firstLine="0"/>
              <w:jc w:val="right"/>
              <w:rPr>
                <w:ins w:id="651" w:author="CSU APIZACO 3" w:date="2020-01-07T10:07:00Z"/>
                <w:rFonts w:ascii="Soberana Sans" w:hAnsi="Soberana Sans"/>
                <w:sz w:val="22"/>
                <w:szCs w:val="22"/>
                <w:lang w:val="es-MX"/>
              </w:rPr>
            </w:pPr>
            <w:ins w:id="652" w:author="CSU APIZACO 3" w:date="2020-04-04T11:52:00Z">
              <w:del w:id="653" w:author="JUAN" w:date="2020-07-03T10:24:00Z">
                <w:r w:rsidRPr="004B584B" w:rsidDel="00036495">
                  <w:rPr>
                    <w:rFonts w:ascii="Soberana Sans" w:hAnsi="Soberana Sans"/>
                    <w:sz w:val="22"/>
                    <w:szCs w:val="22"/>
                    <w:lang w:val="es-MX"/>
                    <w:rPrChange w:id="654" w:author="CSU APIZACO 3" w:date="2020-04-04T11:52:00Z">
                      <w:rPr/>
                    </w:rPrChange>
                  </w:rPr>
                  <w:delText>0.00</w:delText>
                </w:r>
              </w:del>
            </w:ins>
            <w:ins w:id="655" w:author="JUAN" w:date="2020-07-03T10:24:00Z">
              <w:r w:rsidR="00036495">
                <w:rPr>
                  <w:rFonts w:ascii="Soberana Sans" w:hAnsi="Soberana Sans"/>
                  <w:sz w:val="22"/>
                  <w:szCs w:val="22"/>
                  <w:lang w:val="es-MX"/>
                </w:rPr>
                <w:t>-</w:t>
              </w:r>
            </w:ins>
          </w:p>
        </w:tc>
      </w:tr>
      <w:tr w:rsidR="00F95031" w:rsidRPr="00D536FA" w14:paraId="6C743F48" w14:textId="77777777" w:rsidTr="00F95031">
        <w:trPr>
          <w:cantSplit/>
          <w:trHeight w:val="268"/>
          <w:jc w:val="center"/>
          <w:ins w:id="656" w:author="CSU APIZACO 3" w:date="2020-01-07T10:07:00Z"/>
          <w:trPrChange w:id="657"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58"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123E7A9F" w14:textId="77777777" w:rsidR="00F95031" w:rsidRPr="00D536FA" w:rsidRDefault="00F95031" w:rsidP="004B584B">
            <w:pPr>
              <w:pStyle w:val="Texto"/>
              <w:spacing w:after="0" w:line="240" w:lineRule="exact"/>
              <w:ind w:firstLine="0"/>
              <w:rPr>
                <w:ins w:id="659" w:author="CSU APIZACO 3" w:date="2020-01-07T10:07:00Z"/>
                <w:rFonts w:ascii="Soberana Sans" w:hAnsi="Soberana Sans"/>
                <w:sz w:val="22"/>
                <w:szCs w:val="22"/>
                <w:lang w:val="es-MX"/>
              </w:rPr>
            </w:pPr>
            <w:ins w:id="660" w:author="CSU APIZACO 3" w:date="2020-01-07T10:07:00Z">
              <w:r>
                <w:rPr>
                  <w:rFonts w:ascii="Soberana Sans" w:hAnsi="Soberana Sans"/>
                  <w:sz w:val="22"/>
                  <w:szCs w:val="22"/>
                  <w:lang w:val="es-MX"/>
                </w:rPr>
                <w:t>Productos de tipo corriente</w:t>
              </w:r>
            </w:ins>
          </w:p>
        </w:tc>
        <w:tc>
          <w:tcPr>
            <w:tcW w:w="2012" w:type="dxa"/>
            <w:tcBorders>
              <w:top w:val="single" w:sz="6" w:space="0" w:color="auto"/>
              <w:left w:val="single" w:sz="6" w:space="0" w:color="auto"/>
              <w:bottom w:val="single" w:sz="6" w:space="0" w:color="auto"/>
              <w:right w:val="single" w:sz="6" w:space="0" w:color="auto"/>
            </w:tcBorders>
            <w:tcPrChange w:id="661"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01F2DBA4" w14:textId="77777777" w:rsidR="00F95031" w:rsidRDefault="00F95031" w:rsidP="004B584B">
            <w:pPr>
              <w:pStyle w:val="Texto"/>
              <w:spacing w:after="0" w:line="240" w:lineRule="exact"/>
              <w:ind w:firstLine="0"/>
              <w:jc w:val="right"/>
              <w:rPr>
                <w:ins w:id="662" w:author="CSU APIZACO 3" w:date="2020-04-04T11:56:00Z"/>
                <w:rFonts w:ascii="Soberana Sans" w:hAnsi="Soberana Sans"/>
                <w:sz w:val="22"/>
                <w:szCs w:val="22"/>
                <w:lang w:val="es-MX"/>
              </w:rPr>
            </w:pPr>
            <w:ins w:id="663"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664"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5CE0C6B1" w14:textId="3711A6EC" w:rsidR="00F95031" w:rsidRPr="00D536FA" w:rsidRDefault="00036495" w:rsidP="004B584B">
            <w:pPr>
              <w:pStyle w:val="Texto"/>
              <w:spacing w:after="0" w:line="240" w:lineRule="exact"/>
              <w:ind w:firstLine="0"/>
              <w:jc w:val="right"/>
              <w:rPr>
                <w:ins w:id="665" w:author="CSU APIZACO 3" w:date="2020-01-07T10:07:00Z"/>
                <w:rFonts w:ascii="Soberana Sans" w:hAnsi="Soberana Sans"/>
                <w:sz w:val="22"/>
                <w:szCs w:val="22"/>
                <w:lang w:val="es-MX"/>
              </w:rPr>
            </w:pPr>
            <w:ins w:id="666" w:author="JUAN" w:date="2020-07-03T10:23:00Z">
              <w:del w:id="667" w:author="CSU APIZACO 3" w:date="2020-10-05T06:19:00Z">
                <w:r w:rsidRPr="00036495" w:rsidDel="001D3B84">
                  <w:rPr>
                    <w:rFonts w:ascii="Soberana Sans" w:hAnsi="Soberana Sans"/>
                    <w:sz w:val="22"/>
                    <w:szCs w:val="22"/>
                    <w:lang w:val="es-MX"/>
                  </w:rPr>
                  <w:delText>71</w:delText>
                </w:r>
                <w:r w:rsidDel="001D3B84">
                  <w:rPr>
                    <w:rFonts w:ascii="Soberana Sans" w:hAnsi="Soberana Sans"/>
                    <w:sz w:val="22"/>
                    <w:szCs w:val="22"/>
                    <w:lang w:val="es-MX"/>
                  </w:rPr>
                  <w:delText>,</w:delText>
                </w:r>
                <w:r w:rsidRPr="00036495" w:rsidDel="001D3B84">
                  <w:rPr>
                    <w:rFonts w:ascii="Soberana Sans" w:hAnsi="Soberana Sans"/>
                    <w:sz w:val="22"/>
                    <w:szCs w:val="22"/>
                    <w:lang w:val="es-MX"/>
                  </w:rPr>
                  <w:delText>782</w:delText>
                </w:r>
              </w:del>
            </w:ins>
            <w:ins w:id="668" w:author="CSU APIZACO 3" w:date="2020-10-05T06:19:00Z">
              <w:r w:rsidR="001D3B84">
                <w:rPr>
                  <w:rFonts w:ascii="Soberana Sans" w:hAnsi="Soberana Sans"/>
                  <w:sz w:val="22"/>
                  <w:szCs w:val="22"/>
                  <w:lang w:val="es-MX"/>
                </w:rPr>
                <w:t>147,631</w:t>
              </w:r>
            </w:ins>
            <w:ins w:id="669" w:author="JUAN" w:date="2020-07-03T10:23:00Z">
              <w:r>
                <w:rPr>
                  <w:rFonts w:ascii="Soberana Sans" w:hAnsi="Soberana Sans"/>
                  <w:sz w:val="22"/>
                  <w:szCs w:val="22"/>
                  <w:lang w:val="es-MX"/>
                </w:rPr>
                <w:t>.</w:t>
              </w:r>
            </w:ins>
            <w:ins w:id="670" w:author="CSU APIZACO 3" w:date="2020-04-04T11:52:00Z">
              <w:del w:id="671" w:author="JUAN" w:date="2020-07-03T10:23:00Z">
                <w:r w:rsidR="00F95031" w:rsidDel="00036495">
                  <w:rPr>
                    <w:rFonts w:ascii="Soberana Sans" w:hAnsi="Soberana Sans"/>
                    <w:sz w:val="22"/>
                    <w:szCs w:val="22"/>
                    <w:lang w:val="es-MX"/>
                  </w:rPr>
                  <w:delText>15,842.</w:delText>
                </w:r>
              </w:del>
            </w:ins>
            <w:ins w:id="672" w:author="CSU APIZACO 3" w:date="2020-04-04T11:53:00Z">
              <w:del w:id="673" w:author="JUAN" w:date="2020-07-03T10:23:00Z">
                <w:r w:rsidR="00F95031" w:rsidDel="00036495">
                  <w:rPr>
                    <w:rFonts w:ascii="Soberana Sans" w:hAnsi="Soberana Sans"/>
                    <w:sz w:val="22"/>
                    <w:szCs w:val="22"/>
                    <w:lang w:val="es-MX"/>
                  </w:rPr>
                  <w:delText>14</w:delText>
                </w:r>
              </w:del>
            </w:ins>
          </w:p>
        </w:tc>
        <w:tc>
          <w:tcPr>
            <w:tcW w:w="2132" w:type="dxa"/>
            <w:tcBorders>
              <w:top w:val="single" w:sz="6" w:space="0" w:color="auto"/>
              <w:left w:val="single" w:sz="6" w:space="0" w:color="auto"/>
              <w:bottom w:val="single" w:sz="6" w:space="0" w:color="auto"/>
              <w:right w:val="single" w:sz="6" w:space="0" w:color="auto"/>
            </w:tcBorders>
            <w:tcPrChange w:id="674"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36336346" w14:textId="6806FA7C" w:rsidR="00F95031" w:rsidRPr="00D536FA" w:rsidRDefault="00F95031">
            <w:pPr>
              <w:pStyle w:val="Texto"/>
              <w:spacing w:after="0" w:line="240" w:lineRule="exact"/>
              <w:ind w:firstLine="0"/>
              <w:jc w:val="right"/>
              <w:rPr>
                <w:ins w:id="675" w:author="CSU APIZACO 3" w:date="2020-01-07T10:07:00Z"/>
                <w:rFonts w:ascii="Soberana Sans" w:hAnsi="Soberana Sans"/>
                <w:sz w:val="22"/>
                <w:szCs w:val="22"/>
                <w:lang w:val="es-MX"/>
              </w:rPr>
            </w:pPr>
            <w:ins w:id="676" w:author="CSU APIZACO 3" w:date="2020-04-04T11:52:00Z">
              <w:r w:rsidRPr="004B584B">
                <w:rPr>
                  <w:rFonts w:ascii="Soberana Sans" w:hAnsi="Soberana Sans"/>
                  <w:sz w:val="22"/>
                  <w:szCs w:val="22"/>
                  <w:lang w:val="es-MX"/>
                  <w:rPrChange w:id="677" w:author="CSU APIZACO 3" w:date="2020-04-04T11:52:00Z">
                    <w:rPr/>
                  </w:rPrChange>
                </w:rPr>
                <w:t>12,559,445.</w:t>
              </w:r>
              <w:del w:id="678" w:author="JUAN" w:date="2020-07-03T10:23:00Z">
                <w:r w:rsidRPr="004B584B" w:rsidDel="00036495">
                  <w:rPr>
                    <w:rFonts w:ascii="Soberana Sans" w:hAnsi="Soberana Sans"/>
                    <w:sz w:val="22"/>
                    <w:szCs w:val="22"/>
                    <w:lang w:val="es-MX"/>
                    <w:rPrChange w:id="679" w:author="CSU APIZACO 3" w:date="2020-04-04T11:52:00Z">
                      <w:rPr/>
                    </w:rPrChange>
                  </w:rPr>
                  <w:delText>64</w:delText>
                </w:r>
              </w:del>
            </w:ins>
          </w:p>
        </w:tc>
      </w:tr>
      <w:tr w:rsidR="00F95031" w:rsidRPr="00D536FA" w14:paraId="5D2331D1" w14:textId="77777777" w:rsidTr="00F95031">
        <w:trPr>
          <w:cantSplit/>
          <w:trHeight w:val="268"/>
          <w:jc w:val="center"/>
          <w:ins w:id="680" w:author="CSU APIZACO 3" w:date="2020-04-04T11:53:00Z"/>
          <w:trPrChange w:id="681"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82"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42AC989B" w14:textId="77777777" w:rsidR="00F95031" w:rsidRDefault="00F95031" w:rsidP="004B584B">
            <w:pPr>
              <w:pStyle w:val="Texto"/>
              <w:spacing w:after="0" w:line="240" w:lineRule="exact"/>
              <w:ind w:firstLine="0"/>
              <w:rPr>
                <w:ins w:id="683" w:author="CSU APIZACO 3" w:date="2020-04-04T11:53:00Z"/>
                <w:rFonts w:ascii="Soberana Sans" w:hAnsi="Soberana Sans"/>
                <w:sz w:val="22"/>
                <w:szCs w:val="22"/>
                <w:lang w:val="es-MX"/>
              </w:rPr>
            </w:pPr>
            <w:ins w:id="684" w:author="CSU APIZACO 3" w:date="2020-04-04T11:53:00Z">
              <w:r w:rsidRPr="004B584B">
                <w:rPr>
                  <w:rFonts w:ascii="Soberana Sans" w:hAnsi="Soberana Sans"/>
                  <w:sz w:val="22"/>
                  <w:szCs w:val="22"/>
                  <w:lang w:val="es-MX"/>
                </w:rPr>
                <w:t xml:space="preserve">Transferencias y </w:t>
              </w:r>
              <w:r>
                <w:rPr>
                  <w:rFonts w:ascii="Soberana Sans" w:hAnsi="Soberana Sans"/>
                  <w:sz w:val="22"/>
                  <w:szCs w:val="22"/>
                  <w:lang w:val="es-MX"/>
                </w:rPr>
                <w:t>A</w:t>
              </w:r>
              <w:r w:rsidRPr="004B584B">
                <w:rPr>
                  <w:rFonts w:ascii="Soberana Sans" w:hAnsi="Soberana Sans"/>
                  <w:sz w:val="22"/>
                  <w:szCs w:val="22"/>
                  <w:lang w:val="es-MX"/>
                </w:rPr>
                <w:t>signaciones</w:t>
              </w:r>
            </w:ins>
          </w:p>
        </w:tc>
        <w:tc>
          <w:tcPr>
            <w:tcW w:w="2012" w:type="dxa"/>
            <w:tcBorders>
              <w:top w:val="single" w:sz="6" w:space="0" w:color="auto"/>
              <w:left w:val="single" w:sz="6" w:space="0" w:color="auto"/>
              <w:bottom w:val="single" w:sz="6" w:space="0" w:color="auto"/>
              <w:right w:val="single" w:sz="6" w:space="0" w:color="auto"/>
            </w:tcBorders>
            <w:tcPrChange w:id="685"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72673810" w14:textId="77777777" w:rsidR="00F95031" w:rsidRDefault="00F95031" w:rsidP="004B584B">
            <w:pPr>
              <w:pStyle w:val="Texto"/>
              <w:spacing w:after="0" w:line="240" w:lineRule="exact"/>
              <w:ind w:firstLine="0"/>
              <w:jc w:val="right"/>
              <w:rPr>
                <w:ins w:id="686" w:author="CSU APIZACO 3" w:date="2020-04-04T11:56:00Z"/>
                <w:rFonts w:ascii="Soberana Sans" w:hAnsi="Soberana Sans"/>
                <w:sz w:val="22"/>
                <w:szCs w:val="22"/>
                <w:lang w:val="es-MX"/>
              </w:rPr>
            </w:pPr>
            <w:ins w:id="687"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688"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7CDEC222" w14:textId="6CEF1F5E" w:rsidR="00F95031" w:rsidRDefault="00036495" w:rsidP="004B584B">
            <w:pPr>
              <w:pStyle w:val="Texto"/>
              <w:spacing w:after="0" w:line="240" w:lineRule="exact"/>
              <w:ind w:firstLine="0"/>
              <w:jc w:val="right"/>
              <w:rPr>
                <w:ins w:id="689" w:author="CSU APIZACO 3" w:date="2020-04-04T11:53:00Z"/>
                <w:rFonts w:ascii="Soberana Sans" w:hAnsi="Soberana Sans"/>
                <w:sz w:val="22"/>
                <w:szCs w:val="22"/>
                <w:lang w:val="es-MX"/>
              </w:rPr>
            </w:pPr>
            <w:ins w:id="690" w:author="JUAN" w:date="2020-07-03T10:23:00Z">
              <w:del w:id="691" w:author="CSU APIZACO 3" w:date="2020-10-05T06:20:00Z">
                <w:r w:rsidRPr="00036495" w:rsidDel="001D3B84">
                  <w:rPr>
                    <w:rFonts w:ascii="Soberana Sans" w:hAnsi="Soberana Sans"/>
                    <w:sz w:val="22"/>
                    <w:szCs w:val="22"/>
                    <w:lang w:val="es-MX"/>
                  </w:rPr>
                  <w:delText>137,557,455</w:delText>
                </w:r>
              </w:del>
            </w:ins>
            <w:ins w:id="692" w:author="CSU APIZACO 3" w:date="2020-10-05T06:20:00Z">
              <w:r w:rsidR="001D3B84">
                <w:rPr>
                  <w:rFonts w:ascii="Soberana Sans" w:hAnsi="Soberana Sans"/>
                  <w:sz w:val="22"/>
                  <w:szCs w:val="22"/>
                  <w:lang w:val="es-MX"/>
                </w:rPr>
                <w:t>206,199,651</w:t>
              </w:r>
            </w:ins>
            <w:ins w:id="693" w:author="JUAN" w:date="2020-07-03T10:23:00Z">
              <w:r>
                <w:rPr>
                  <w:rFonts w:ascii="Soberana Sans" w:hAnsi="Soberana Sans"/>
                  <w:sz w:val="22"/>
                  <w:szCs w:val="22"/>
                  <w:lang w:val="es-MX"/>
                </w:rPr>
                <w:t>.</w:t>
              </w:r>
            </w:ins>
            <w:ins w:id="694" w:author="CSU APIZACO 3" w:date="2020-04-04T11:57:00Z">
              <w:del w:id="695" w:author="JUAN" w:date="2020-07-03T10:23:00Z">
                <w:r w:rsidR="00F95031" w:rsidDel="00036495">
                  <w:rPr>
                    <w:rFonts w:ascii="Soberana Sans" w:hAnsi="Soberana Sans"/>
                    <w:sz w:val="22"/>
                    <w:szCs w:val="22"/>
                    <w:lang w:val="es-MX"/>
                  </w:rPr>
                  <w:delText>50,445,068.35</w:delText>
                </w:r>
              </w:del>
            </w:ins>
          </w:p>
        </w:tc>
        <w:tc>
          <w:tcPr>
            <w:tcW w:w="2132" w:type="dxa"/>
            <w:tcBorders>
              <w:top w:val="single" w:sz="6" w:space="0" w:color="auto"/>
              <w:left w:val="single" w:sz="6" w:space="0" w:color="auto"/>
              <w:bottom w:val="single" w:sz="6" w:space="0" w:color="auto"/>
              <w:right w:val="single" w:sz="6" w:space="0" w:color="auto"/>
            </w:tcBorders>
            <w:tcPrChange w:id="696"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08CA8A2A" w14:textId="5DB6AAF6" w:rsidR="00F95031" w:rsidRPr="004B584B" w:rsidRDefault="00F95031" w:rsidP="004B584B">
            <w:pPr>
              <w:pStyle w:val="Texto"/>
              <w:spacing w:after="0" w:line="240" w:lineRule="exact"/>
              <w:ind w:firstLine="0"/>
              <w:jc w:val="right"/>
              <w:rPr>
                <w:ins w:id="697" w:author="CSU APIZACO 3" w:date="2020-04-04T11:53:00Z"/>
                <w:rFonts w:ascii="Soberana Sans" w:hAnsi="Soberana Sans"/>
                <w:sz w:val="22"/>
                <w:szCs w:val="22"/>
                <w:lang w:val="es-MX"/>
              </w:rPr>
            </w:pPr>
            <w:ins w:id="698" w:author="CSU APIZACO 3" w:date="2020-04-04T11:53:00Z">
              <w:del w:id="699" w:author="JUAN" w:date="2020-07-03T10:23:00Z">
                <w:r w:rsidDel="00036495">
                  <w:rPr>
                    <w:rFonts w:ascii="Soberana Sans" w:hAnsi="Soberana Sans"/>
                    <w:sz w:val="22"/>
                    <w:szCs w:val="22"/>
                    <w:lang w:val="es-MX"/>
                  </w:rPr>
                  <w:delText>0.00</w:delText>
                </w:r>
              </w:del>
            </w:ins>
            <w:ins w:id="700" w:author="JUAN" w:date="2020-07-03T10:23:00Z">
              <w:r w:rsidR="00036495">
                <w:rPr>
                  <w:rFonts w:ascii="Soberana Sans" w:hAnsi="Soberana Sans"/>
                  <w:sz w:val="22"/>
                  <w:szCs w:val="22"/>
                  <w:lang w:val="es-MX"/>
                </w:rPr>
                <w:t>-</w:t>
              </w:r>
            </w:ins>
          </w:p>
        </w:tc>
      </w:tr>
      <w:tr w:rsidR="00F95031" w:rsidRPr="00D536FA" w14:paraId="59C6E9B8" w14:textId="77777777" w:rsidTr="001F7F8D">
        <w:trPr>
          <w:cantSplit/>
          <w:trHeight w:val="268"/>
          <w:jc w:val="center"/>
          <w:ins w:id="701" w:author="CSU APIZACO 3" w:date="2020-04-04T11:54:00Z"/>
          <w:trPrChange w:id="702" w:author="OPTIPLEX 2133" w:date="2020-04-13T11:0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703" w:author="OPTIPLEX 2133" w:date="2020-04-13T11:08:00Z">
              <w:tcPr>
                <w:tcW w:w="5521" w:type="dxa"/>
                <w:tcBorders>
                  <w:top w:val="single" w:sz="6" w:space="0" w:color="auto"/>
                  <w:left w:val="single" w:sz="6" w:space="0" w:color="auto"/>
                  <w:bottom w:val="single" w:sz="6" w:space="0" w:color="auto"/>
                  <w:right w:val="single" w:sz="6" w:space="0" w:color="auto"/>
                </w:tcBorders>
              </w:tcPr>
            </w:tcPrChange>
          </w:tcPr>
          <w:p w14:paraId="2A3B007C" w14:textId="7F658060" w:rsidR="00F95031" w:rsidRPr="00F95031" w:rsidRDefault="00F95031" w:rsidP="004B584B">
            <w:pPr>
              <w:pStyle w:val="Texto"/>
              <w:spacing w:after="0" w:line="240" w:lineRule="exact"/>
              <w:ind w:firstLine="0"/>
              <w:rPr>
                <w:ins w:id="704" w:author="CSU APIZACO 3" w:date="2020-04-04T11:54:00Z"/>
                <w:rFonts w:ascii="Soberana Sans" w:hAnsi="Soberana Sans"/>
                <w:szCs w:val="18"/>
                <w:lang w:val="es-MX"/>
                <w:rPrChange w:id="705" w:author="CSU APIZACO 3" w:date="2020-04-04T11:59:00Z">
                  <w:rPr>
                    <w:ins w:id="706" w:author="CSU APIZACO 3" w:date="2020-04-04T11:54:00Z"/>
                    <w:rFonts w:ascii="Soberana Sans" w:hAnsi="Soberana Sans"/>
                    <w:sz w:val="22"/>
                    <w:szCs w:val="22"/>
                    <w:lang w:val="es-MX"/>
                  </w:rPr>
                </w:rPrChange>
              </w:rPr>
            </w:pPr>
            <w:ins w:id="707" w:author="CSU APIZACO 3" w:date="2020-04-04T11:59:00Z">
              <w:r w:rsidRPr="00F95031">
                <w:rPr>
                  <w:rFonts w:ascii="Soberana Sans" w:hAnsi="Soberana Sans"/>
                  <w:szCs w:val="18"/>
                  <w:lang w:val="es-MX"/>
                  <w:rPrChange w:id="708" w:author="CSU APIZACO 3" w:date="2020-04-04T11:59:00Z">
                    <w:rPr>
                      <w:rFonts w:ascii="Soberana Sans" w:hAnsi="Soberana Sans"/>
                      <w:sz w:val="22"/>
                      <w:szCs w:val="22"/>
                      <w:lang w:val="es-MX"/>
                    </w:rPr>
                  </w:rPrChange>
                </w:rPr>
                <w:t xml:space="preserve">        </w:t>
              </w:r>
            </w:ins>
            <w:ins w:id="709" w:author="CSU APIZACO 3" w:date="2020-04-04T11:55:00Z">
              <w:r w:rsidRPr="00F95031">
                <w:rPr>
                  <w:rFonts w:ascii="Soberana Sans" w:hAnsi="Soberana Sans"/>
                  <w:szCs w:val="18"/>
                  <w:lang w:val="es-MX"/>
                  <w:rPrChange w:id="710" w:author="CSU APIZACO 3" w:date="2020-04-04T11:59:00Z">
                    <w:rPr>
                      <w:rFonts w:ascii="Soberana Sans" w:hAnsi="Soberana Sans"/>
                      <w:sz w:val="22"/>
                      <w:szCs w:val="22"/>
                      <w:lang w:val="es-MX"/>
                    </w:rPr>
                  </w:rPrChange>
                </w:rPr>
                <w:t>Aportación Liquida Estatal INSABI</w:t>
              </w:r>
            </w:ins>
          </w:p>
        </w:tc>
        <w:tc>
          <w:tcPr>
            <w:tcW w:w="2012" w:type="dxa"/>
            <w:tcBorders>
              <w:top w:val="single" w:sz="6" w:space="0" w:color="auto"/>
              <w:left w:val="single" w:sz="6" w:space="0" w:color="auto"/>
              <w:bottom w:val="single" w:sz="6" w:space="0" w:color="auto"/>
              <w:right w:val="single" w:sz="6" w:space="0" w:color="auto"/>
            </w:tcBorders>
            <w:tcPrChange w:id="711"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348E5B8E" w14:textId="5F70A9FF" w:rsidR="00F95031" w:rsidRPr="001F7F8D" w:rsidRDefault="001D3B84">
            <w:pPr>
              <w:pStyle w:val="Texto"/>
              <w:spacing w:after="0" w:line="240" w:lineRule="exact"/>
              <w:ind w:firstLine="0"/>
              <w:jc w:val="right"/>
              <w:rPr>
                <w:ins w:id="712" w:author="CSU APIZACO 3" w:date="2020-04-04T11:56:00Z"/>
                <w:rFonts w:ascii="Soberana Sans" w:hAnsi="Soberana Sans"/>
                <w:sz w:val="20"/>
                <w:lang w:val="es-MX"/>
                <w:rPrChange w:id="713" w:author="OPTIPLEX 2133" w:date="2020-04-13T11:08:00Z">
                  <w:rPr>
                    <w:ins w:id="714" w:author="CSU APIZACO 3" w:date="2020-04-04T11:56:00Z"/>
                    <w:rFonts w:ascii="Soberana Sans" w:hAnsi="Soberana Sans"/>
                    <w:sz w:val="22"/>
                    <w:szCs w:val="22"/>
                    <w:lang w:val="es-MX"/>
                  </w:rPr>
                </w:rPrChange>
              </w:rPr>
            </w:pPr>
            <w:ins w:id="715" w:author="CSU APIZACO 3" w:date="2020-10-05T06:20:00Z">
              <w:r w:rsidRPr="001D3B84">
                <w:rPr>
                  <w:rFonts w:ascii="Soberana Sans" w:hAnsi="Soberana Sans"/>
                  <w:sz w:val="20"/>
                  <w:lang w:val="es-MX"/>
                </w:rPr>
                <w:t>203,586,245.</w:t>
              </w:r>
            </w:ins>
            <w:ins w:id="716" w:author="JUAN" w:date="2020-07-03T10:22:00Z">
              <w:del w:id="717" w:author="CSU APIZACO 3" w:date="2020-10-05T06:20:00Z">
                <w:r w:rsidR="00036495" w:rsidDel="001D3B84">
                  <w:rPr>
                    <w:rFonts w:ascii="Soberana Sans" w:hAnsi="Soberana Sans"/>
                    <w:sz w:val="20"/>
                    <w:lang w:val="es-MX"/>
                  </w:rPr>
                  <w:delText>134,944,049.</w:delText>
                </w:r>
              </w:del>
            </w:ins>
            <w:ins w:id="718" w:author="CSU APIZACO 3" w:date="2020-04-04T11:57:00Z">
              <w:del w:id="719" w:author="JUAN" w:date="2020-07-03T10:22:00Z">
                <w:r w:rsidR="00F95031" w:rsidRPr="001F7F8D" w:rsidDel="00036495">
                  <w:rPr>
                    <w:rFonts w:ascii="Soberana Sans" w:hAnsi="Soberana Sans"/>
                    <w:sz w:val="20"/>
                    <w:lang w:val="es-MX"/>
                    <w:rPrChange w:id="720" w:author="OPTIPLEX 2133" w:date="2020-04-13T11:08:00Z">
                      <w:rPr>
                        <w:rFonts w:ascii="Soberana Sans" w:hAnsi="Soberana Sans"/>
                        <w:sz w:val="22"/>
                        <w:szCs w:val="22"/>
                        <w:lang w:val="es-MX"/>
                      </w:rPr>
                    </w:rPrChange>
                  </w:rPr>
                  <w:delText>49,334,038.00</w:delText>
                </w:r>
              </w:del>
            </w:ins>
          </w:p>
        </w:tc>
        <w:tc>
          <w:tcPr>
            <w:tcW w:w="2012" w:type="dxa"/>
            <w:tcBorders>
              <w:top w:val="single" w:sz="6" w:space="0" w:color="auto"/>
              <w:left w:val="single" w:sz="6" w:space="0" w:color="auto"/>
              <w:bottom w:val="single" w:sz="6" w:space="0" w:color="auto"/>
              <w:right w:val="single" w:sz="6" w:space="0" w:color="auto"/>
            </w:tcBorders>
            <w:tcPrChange w:id="721"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545B2D80" w14:textId="77777777" w:rsidR="00F95031" w:rsidRPr="001D3B84" w:rsidRDefault="00F95031" w:rsidP="004B584B">
            <w:pPr>
              <w:pStyle w:val="Texto"/>
              <w:spacing w:after="0" w:line="240" w:lineRule="exact"/>
              <w:ind w:firstLine="0"/>
              <w:jc w:val="right"/>
              <w:rPr>
                <w:ins w:id="722" w:author="CSU APIZACO 3" w:date="2020-04-04T11:54:00Z"/>
                <w:rFonts w:ascii="Soberana Sans" w:hAnsi="Soberana Sans"/>
                <w:sz w:val="20"/>
                <w:lang w:val="es-MX"/>
                <w:rPrChange w:id="723" w:author="CSU APIZACO 3" w:date="2020-10-05T06:20:00Z">
                  <w:rPr>
                    <w:ins w:id="724" w:author="CSU APIZACO 3" w:date="2020-04-04T11:54:00Z"/>
                    <w:rFonts w:ascii="Soberana Sans" w:hAnsi="Soberana Sans"/>
                    <w:sz w:val="22"/>
                    <w:szCs w:val="22"/>
                    <w:lang w:val="es-MX"/>
                  </w:rPr>
                </w:rPrChange>
              </w:rPr>
            </w:pPr>
            <w:ins w:id="725" w:author="CSU APIZACO 3" w:date="2020-04-04T11:59:00Z">
              <w:r w:rsidRPr="001D3B84">
                <w:rPr>
                  <w:rFonts w:ascii="Soberana Sans" w:hAnsi="Soberana Sans"/>
                  <w:sz w:val="20"/>
                  <w:lang w:val="es-MX"/>
                  <w:rPrChange w:id="726" w:author="CSU APIZACO 3" w:date="2020-10-05T06:20:00Z">
                    <w:rPr>
                      <w:rFonts w:ascii="Soberana Sans" w:hAnsi="Soberana Sans"/>
                      <w:sz w:val="22"/>
                      <w:szCs w:val="22"/>
                      <w:lang w:val="es-MX"/>
                    </w:rPr>
                  </w:rPrChange>
                </w:rPr>
                <w:t>-</w:t>
              </w:r>
            </w:ins>
          </w:p>
        </w:tc>
        <w:tc>
          <w:tcPr>
            <w:tcW w:w="2132" w:type="dxa"/>
            <w:tcBorders>
              <w:top w:val="single" w:sz="6" w:space="0" w:color="auto"/>
              <w:left w:val="single" w:sz="6" w:space="0" w:color="auto"/>
              <w:bottom w:val="single" w:sz="6" w:space="0" w:color="auto"/>
              <w:right w:val="single" w:sz="6" w:space="0" w:color="auto"/>
            </w:tcBorders>
            <w:tcPrChange w:id="727" w:author="OPTIPLEX 2133" w:date="2020-04-13T11:08:00Z">
              <w:tcPr>
                <w:tcW w:w="2101" w:type="dxa"/>
                <w:tcBorders>
                  <w:top w:val="single" w:sz="6" w:space="0" w:color="auto"/>
                  <w:left w:val="single" w:sz="6" w:space="0" w:color="auto"/>
                  <w:bottom w:val="single" w:sz="6" w:space="0" w:color="auto"/>
                  <w:right w:val="single" w:sz="6" w:space="0" w:color="auto"/>
                </w:tcBorders>
              </w:tcPr>
            </w:tcPrChange>
          </w:tcPr>
          <w:p w14:paraId="48ED7C50" w14:textId="77777777" w:rsidR="00F95031" w:rsidRDefault="00F95031" w:rsidP="004B584B">
            <w:pPr>
              <w:pStyle w:val="Texto"/>
              <w:spacing w:after="0" w:line="240" w:lineRule="exact"/>
              <w:ind w:firstLine="0"/>
              <w:jc w:val="right"/>
              <w:rPr>
                <w:ins w:id="728" w:author="CSU APIZACO 3" w:date="2020-04-04T11:54:00Z"/>
                <w:rFonts w:ascii="Soberana Sans" w:hAnsi="Soberana Sans"/>
                <w:sz w:val="22"/>
                <w:szCs w:val="22"/>
                <w:lang w:val="es-MX"/>
              </w:rPr>
            </w:pPr>
            <w:ins w:id="729" w:author="CSU APIZACO 3" w:date="2020-04-04T11:59:00Z">
              <w:r>
                <w:rPr>
                  <w:rFonts w:ascii="Soberana Sans" w:hAnsi="Soberana Sans"/>
                  <w:sz w:val="22"/>
                  <w:szCs w:val="22"/>
                  <w:lang w:val="es-MX"/>
                </w:rPr>
                <w:t>-</w:t>
              </w:r>
            </w:ins>
          </w:p>
        </w:tc>
      </w:tr>
      <w:tr w:rsidR="00F95031" w:rsidRPr="00D536FA" w14:paraId="2579717F" w14:textId="77777777" w:rsidTr="001F7F8D">
        <w:trPr>
          <w:cantSplit/>
          <w:trHeight w:val="268"/>
          <w:jc w:val="center"/>
          <w:ins w:id="730" w:author="CSU APIZACO 3" w:date="2020-04-04T11:53:00Z"/>
          <w:trPrChange w:id="731" w:author="OPTIPLEX 2133" w:date="2020-04-13T11:0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732" w:author="OPTIPLEX 2133" w:date="2020-04-13T11:08:00Z">
              <w:tcPr>
                <w:tcW w:w="5521" w:type="dxa"/>
                <w:tcBorders>
                  <w:top w:val="single" w:sz="6" w:space="0" w:color="auto"/>
                  <w:left w:val="single" w:sz="6" w:space="0" w:color="auto"/>
                  <w:bottom w:val="single" w:sz="6" w:space="0" w:color="auto"/>
                  <w:right w:val="single" w:sz="6" w:space="0" w:color="auto"/>
                </w:tcBorders>
              </w:tcPr>
            </w:tcPrChange>
          </w:tcPr>
          <w:p w14:paraId="3F011DD2" w14:textId="77777777" w:rsidR="00F95031" w:rsidRPr="00F95031" w:rsidRDefault="00F95031">
            <w:pPr>
              <w:pStyle w:val="Texto"/>
              <w:spacing w:after="0" w:line="240" w:lineRule="exact"/>
              <w:ind w:left="313" w:hanging="313"/>
              <w:rPr>
                <w:ins w:id="733" w:author="CSU APIZACO 3" w:date="2020-04-04T11:53:00Z"/>
                <w:rFonts w:ascii="Soberana Sans" w:hAnsi="Soberana Sans"/>
                <w:szCs w:val="18"/>
                <w:lang w:val="es-MX"/>
                <w:rPrChange w:id="734" w:author="CSU APIZACO 3" w:date="2020-04-04T11:59:00Z">
                  <w:rPr>
                    <w:ins w:id="735" w:author="CSU APIZACO 3" w:date="2020-04-04T11:53:00Z"/>
                    <w:rFonts w:ascii="Soberana Sans" w:hAnsi="Soberana Sans"/>
                    <w:sz w:val="22"/>
                    <w:szCs w:val="22"/>
                    <w:lang w:val="es-MX"/>
                  </w:rPr>
                </w:rPrChange>
              </w:rPr>
              <w:pPrChange w:id="736" w:author="CSU APIZACO 3" w:date="2020-04-04T11:59:00Z">
                <w:pPr>
                  <w:pStyle w:val="Texto"/>
                  <w:spacing w:after="0" w:line="240" w:lineRule="exact"/>
                  <w:ind w:firstLine="0"/>
                </w:pPr>
              </w:pPrChange>
            </w:pPr>
            <w:ins w:id="737" w:author="CSU APIZACO 3" w:date="2020-04-04T11:59:00Z">
              <w:r w:rsidRPr="00F95031">
                <w:rPr>
                  <w:rFonts w:ascii="Soberana Sans" w:hAnsi="Soberana Sans"/>
                  <w:szCs w:val="18"/>
                  <w:lang w:val="es-MX"/>
                  <w:rPrChange w:id="738" w:author="CSU APIZACO 3" w:date="2020-04-04T11:59:00Z">
                    <w:rPr>
                      <w:rFonts w:ascii="Soberana Sans" w:hAnsi="Soberana Sans"/>
                      <w:sz w:val="22"/>
                      <w:szCs w:val="22"/>
                      <w:lang w:val="es-MX"/>
                    </w:rPr>
                  </w:rPrChange>
                </w:rPr>
                <w:t xml:space="preserve">       </w:t>
              </w:r>
            </w:ins>
            <w:ins w:id="739" w:author="CSU APIZACO 3" w:date="2020-04-04T11:56:00Z">
              <w:r w:rsidRPr="00F95031">
                <w:rPr>
                  <w:rFonts w:ascii="Soberana Sans" w:hAnsi="Soberana Sans"/>
                  <w:szCs w:val="18"/>
                  <w:lang w:val="es-MX"/>
                  <w:rPrChange w:id="740" w:author="CSU APIZACO 3" w:date="2020-04-04T11:59:00Z">
                    <w:rPr>
                      <w:rFonts w:ascii="Soberana Sans" w:hAnsi="Soberana Sans"/>
                      <w:sz w:val="22"/>
                      <w:szCs w:val="22"/>
                      <w:lang w:val="es-MX"/>
                    </w:rPr>
                  </w:rPrChange>
                </w:rPr>
                <w:t>Transferencia</w:t>
              </w:r>
            </w:ins>
            <w:ins w:id="741" w:author="CSU APIZACO 3" w:date="2020-04-04T11:55:00Z">
              <w:r w:rsidRPr="00F95031">
                <w:rPr>
                  <w:rFonts w:ascii="Soberana Sans" w:hAnsi="Soberana Sans"/>
                  <w:szCs w:val="18"/>
                  <w:lang w:val="es-MX"/>
                  <w:rPrChange w:id="742" w:author="CSU APIZACO 3" w:date="2020-04-04T11:59:00Z">
                    <w:rPr>
                      <w:rFonts w:ascii="Soberana Sans" w:hAnsi="Soberana Sans"/>
                      <w:sz w:val="22"/>
                      <w:szCs w:val="22"/>
                      <w:lang w:val="es-MX"/>
                    </w:rPr>
                  </w:rPrChange>
                </w:rPr>
                <w:t xml:space="preserve"> directa OPD Salud de Tlaxcala del convenio </w:t>
              </w:r>
            </w:ins>
            <w:ins w:id="743" w:author="CSU APIZACO 3" w:date="2020-04-04T11:56:00Z">
              <w:r w:rsidRPr="00F95031">
                <w:rPr>
                  <w:rFonts w:ascii="Soberana Sans" w:hAnsi="Soberana Sans"/>
                  <w:szCs w:val="18"/>
                  <w:lang w:val="es-MX"/>
                  <w:rPrChange w:id="744" w:author="CSU APIZACO 3" w:date="2020-04-04T11:59:00Z">
                    <w:rPr>
                      <w:rFonts w:ascii="Soberana Sans" w:hAnsi="Soberana Sans"/>
                      <w:sz w:val="22"/>
                      <w:szCs w:val="22"/>
                      <w:lang w:val="es-MX"/>
                    </w:rPr>
                  </w:rPrChange>
                </w:rPr>
                <w:t>INSABI.</w:t>
              </w:r>
            </w:ins>
          </w:p>
        </w:tc>
        <w:tc>
          <w:tcPr>
            <w:tcW w:w="2012" w:type="dxa"/>
            <w:tcBorders>
              <w:top w:val="single" w:sz="6" w:space="0" w:color="auto"/>
              <w:left w:val="single" w:sz="6" w:space="0" w:color="auto"/>
              <w:bottom w:val="single" w:sz="4" w:space="0" w:color="auto"/>
              <w:right w:val="single" w:sz="6" w:space="0" w:color="auto"/>
            </w:tcBorders>
            <w:tcPrChange w:id="745"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28E1E34C" w14:textId="06B53935" w:rsidR="00F95031" w:rsidRPr="001F7F8D" w:rsidRDefault="00036495" w:rsidP="004B584B">
            <w:pPr>
              <w:pStyle w:val="Texto"/>
              <w:spacing w:after="0" w:line="240" w:lineRule="exact"/>
              <w:ind w:firstLine="0"/>
              <w:jc w:val="right"/>
              <w:rPr>
                <w:ins w:id="746" w:author="CSU APIZACO 3" w:date="2020-04-04T11:56:00Z"/>
                <w:rFonts w:ascii="Soberana Sans" w:hAnsi="Soberana Sans"/>
                <w:sz w:val="20"/>
                <w:lang w:val="es-MX"/>
                <w:rPrChange w:id="747" w:author="OPTIPLEX 2133" w:date="2020-04-13T11:08:00Z">
                  <w:rPr>
                    <w:ins w:id="748" w:author="CSU APIZACO 3" w:date="2020-04-04T11:56:00Z"/>
                    <w:rFonts w:ascii="Soberana Sans" w:hAnsi="Soberana Sans"/>
                    <w:sz w:val="22"/>
                    <w:szCs w:val="22"/>
                    <w:lang w:val="es-MX"/>
                  </w:rPr>
                </w:rPrChange>
              </w:rPr>
            </w:pPr>
            <w:ins w:id="749" w:author="JUAN" w:date="2020-07-03T10:23:00Z">
              <w:r w:rsidRPr="00036495">
                <w:rPr>
                  <w:rFonts w:ascii="Soberana Sans" w:hAnsi="Soberana Sans"/>
                  <w:sz w:val="20"/>
                  <w:lang w:val="es-MX"/>
                </w:rPr>
                <w:t>2,613,406.</w:t>
              </w:r>
              <w:del w:id="750" w:author="CSU APIZACO 3" w:date="2020-10-05T06:20:00Z">
                <w:r w:rsidRPr="00036495" w:rsidDel="001D3B84">
                  <w:rPr>
                    <w:rFonts w:ascii="Soberana Sans" w:hAnsi="Soberana Sans"/>
                    <w:sz w:val="20"/>
                    <w:lang w:val="es-MX"/>
                  </w:rPr>
                  <w:delText>00</w:delText>
                </w:r>
              </w:del>
            </w:ins>
            <w:ins w:id="751" w:author="CSU APIZACO 3" w:date="2020-04-04T11:56:00Z">
              <w:del w:id="752" w:author="JUAN" w:date="2020-07-03T10:23:00Z">
                <w:r w:rsidR="00F95031" w:rsidRPr="001F7F8D" w:rsidDel="00036495">
                  <w:rPr>
                    <w:rFonts w:ascii="Soberana Sans" w:hAnsi="Soberana Sans"/>
                    <w:sz w:val="20"/>
                    <w:lang w:val="es-MX"/>
                    <w:rPrChange w:id="753" w:author="OPTIPLEX 2133" w:date="2020-04-13T11:08:00Z">
                      <w:rPr>
                        <w:rFonts w:ascii="Soberana Sans" w:hAnsi="Soberana Sans"/>
                        <w:sz w:val="22"/>
                        <w:szCs w:val="22"/>
                        <w:lang w:val="es-MX"/>
                      </w:rPr>
                    </w:rPrChange>
                  </w:rPr>
                  <w:delText>1,111,030.35</w:delText>
                </w:r>
              </w:del>
            </w:ins>
          </w:p>
        </w:tc>
        <w:tc>
          <w:tcPr>
            <w:tcW w:w="2012" w:type="dxa"/>
            <w:tcBorders>
              <w:top w:val="single" w:sz="6" w:space="0" w:color="auto"/>
              <w:left w:val="single" w:sz="6" w:space="0" w:color="auto"/>
              <w:bottom w:val="single" w:sz="6" w:space="0" w:color="auto"/>
              <w:right w:val="single" w:sz="6" w:space="0" w:color="auto"/>
            </w:tcBorders>
            <w:tcPrChange w:id="754"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7CD9A48F" w14:textId="77777777" w:rsidR="00F95031" w:rsidRDefault="00F95031" w:rsidP="004B584B">
            <w:pPr>
              <w:pStyle w:val="Texto"/>
              <w:spacing w:after="0" w:line="240" w:lineRule="exact"/>
              <w:ind w:firstLine="0"/>
              <w:jc w:val="right"/>
              <w:rPr>
                <w:ins w:id="755" w:author="CSU APIZACO 3" w:date="2020-04-04T11:53:00Z"/>
                <w:rFonts w:ascii="Soberana Sans" w:hAnsi="Soberana Sans"/>
                <w:sz w:val="22"/>
                <w:szCs w:val="22"/>
                <w:lang w:val="es-MX"/>
              </w:rPr>
            </w:pPr>
            <w:ins w:id="756" w:author="CSU APIZACO 3" w:date="2020-04-04T11:59:00Z">
              <w:r>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757" w:author="OPTIPLEX 2133" w:date="2020-04-13T11:08:00Z">
              <w:tcPr>
                <w:tcW w:w="2101" w:type="dxa"/>
                <w:tcBorders>
                  <w:top w:val="single" w:sz="6" w:space="0" w:color="auto"/>
                  <w:left w:val="single" w:sz="6" w:space="0" w:color="auto"/>
                  <w:bottom w:val="single" w:sz="6" w:space="0" w:color="auto"/>
                  <w:right w:val="single" w:sz="6" w:space="0" w:color="auto"/>
                </w:tcBorders>
              </w:tcPr>
            </w:tcPrChange>
          </w:tcPr>
          <w:p w14:paraId="448B0CDE" w14:textId="77777777" w:rsidR="00F95031" w:rsidRDefault="00F95031" w:rsidP="004B584B">
            <w:pPr>
              <w:pStyle w:val="Texto"/>
              <w:spacing w:after="0" w:line="240" w:lineRule="exact"/>
              <w:ind w:firstLine="0"/>
              <w:jc w:val="right"/>
              <w:rPr>
                <w:ins w:id="758" w:author="CSU APIZACO 3" w:date="2020-04-04T11:53:00Z"/>
                <w:rFonts w:ascii="Soberana Sans" w:hAnsi="Soberana Sans"/>
                <w:sz w:val="22"/>
                <w:szCs w:val="22"/>
                <w:lang w:val="es-MX"/>
              </w:rPr>
            </w:pPr>
            <w:ins w:id="759" w:author="CSU APIZACO 3" w:date="2020-04-04T11:59:00Z">
              <w:r>
                <w:rPr>
                  <w:rFonts w:ascii="Soberana Sans" w:hAnsi="Soberana Sans"/>
                  <w:sz w:val="22"/>
                  <w:szCs w:val="22"/>
                  <w:lang w:val="es-MX"/>
                </w:rPr>
                <w:t>-</w:t>
              </w:r>
            </w:ins>
          </w:p>
        </w:tc>
      </w:tr>
      <w:tr w:rsidR="00F95031" w:rsidRPr="00D536FA" w14:paraId="52CCC9F4" w14:textId="77777777" w:rsidTr="001F7F8D">
        <w:trPr>
          <w:cantSplit/>
          <w:trHeight w:val="357"/>
          <w:jc w:val="center"/>
          <w:ins w:id="760" w:author="CSU APIZACO 3" w:date="2020-01-07T10:07:00Z"/>
          <w:trPrChange w:id="761" w:author="OPTIPLEX 2133" w:date="2020-04-13T11:08:00Z">
            <w:trPr>
              <w:cantSplit/>
              <w:trHeight w:val="334"/>
              <w:jc w:val="center"/>
            </w:trPr>
          </w:trPrChange>
        </w:trPr>
        <w:tc>
          <w:tcPr>
            <w:tcW w:w="5604" w:type="dxa"/>
            <w:tcBorders>
              <w:top w:val="single" w:sz="6" w:space="0" w:color="auto"/>
              <w:left w:val="single" w:sz="6" w:space="0" w:color="auto"/>
              <w:bottom w:val="single" w:sz="6" w:space="0" w:color="auto"/>
              <w:right w:val="single" w:sz="6" w:space="0" w:color="auto"/>
            </w:tcBorders>
            <w:tcPrChange w:id="762" w:author="OPTIPLEX 2133" w:date="2020-04-13T11:08:00Z">
              <w:tcPr>
                <w:tcW w:w="5521" w:type="dxa"/>
                <w:tcBorders>
                  <w:top w:val="single" w:sz="6" w:space="0" w:color="auto"/>
                  <w:left w:val="single" w:sz="6" w:space="0" w:color="auto"/>
                  <w:bottom w:val="single" w:sz="6" w:space="0" w:color="auto"/>
                  <w:right w:val="single" w:sz="6" w:space="0" w:color="auto"/>
                </w:tcBorders>
              </w:tcPr>
            </w:tcPrChange>
          </w:tcPr>
          <w:p w14:paraId="3F03EE9A" w14:textId="014E0CA2" w:rsidR="00F95031" w:rsidRPr="00236E80" w:rsidRDefault="00F95031">
            <w:pPr>
              <w:pStyle w:val="Texto"/>
              <w:spacing w:after="0" w:line="240" w:lineRule="exact"/>
              <w:ind w:firstLine="0"/>
              <w:rPr>
                <w:ins w:id="763" w:author="CSU APIZACO 3" w:date="2020-01-07T10:07:00Z"/>
                <w:rFonts w:ascii="Soberana Sans" w:hAnsi="Soberana Sans"/>
                <w:b/>
                <w:sz w:val="22"/>
                <w:szCs w:val="22"/>
                <w:lang w:val="es-MX"/>
              </w:rPr>
            </w:pPr>
            <w:ins w:id="764"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w:t>
              </w:r>
            </w:ins>
            <w:ins w:id="765" w:author="OPTIPLEX 2133" w:date="2020-04-13T11:09:00Z">
              <w:r w:rsidR="001F7F8D">
                <w:rPr>
                  <w:rFonts w:ascii="Soberana Sans" w:hAnsi="Soberana Sans"/>
                  <w:b/>
                  <w:sz w:val="22"/>
                  <w:szCs w:val="22"/>
                  <w:lang w:val="es-MX"/>
                </w:rPr>
                <w:t xml:space="preserve"> </w:t>
              </w:r>
            </w:ins>
            <w:ins w:id="766" w:author="CSU APIZACO 3" w:date="2020-01-07T10:07:00Z">
              <w:del w:id="767" w:author="OPTIPLEX 2133" w:date="2020-04-13T11:09:00Z">
                <w:r w:rsidDel="001F7F8D">
                  <w:rPr>
                    <w:rFonts w:ascii="Soberana Sans" w:hAnsi="Soberana Sans"/>
                    <w:b/>
                    <w:sz w:val="22"/>
                    <w:szCs w:val="22"/>
                    <w:lang w:val="es-MX"/>
                  </w:rPr>
                  <w:delText xml:space="preserve"> </w:delText>
                </w:r>
              </w:del>
              <w:r w:rsidRPr="00AF2BFD">
                <w:rPr>
                  <w:rFonts w:ascii="Soberana Sans" w:hAnsi="Soberana Sans"/>
                  <w:b/>
                  <w:sz w:val="22"/>
                  <w:szCs w:val="22"/>
                  <w:lang w:val="es-MX"/>
                </w:rPr>
                <w:t>Participaciones, Aportaciones, Transferencias, Asignaciones y Otras Ayudas</w:t>
              </w:r>
            </w:ins>
            <w:ins w:id="768" w:author="CSU APIZACO 3" w:date="2020-04-04T11:54:00Z">
              <w:r>
                <w:rPr>
                  <w:rFonts w:ascii="Soberana Sans" w:hAnsi="Soberana Sans"/>
                  <w:b/>
                  <w:sz w:val="22"/>
                  <w:szCs w:val="22"/>
                  <w:lang w:val="es-MX"/>
                </w:rPr>
                <w:t>.</w:t>
              </w:r>
            </w:ins>
          </w:p>
        </w:tc>
        <w:tc>
          <w:tcPr>
            <w:tcW w:w="2012" w:type="dxa"/>
            <w:tcBorders>
              <w:top w:val="single" w:sz="4" w:space="0" w:color="auto"/>
              <w:left w:val="single" w:sz="6" w:space="0" w:color="auto"/>
              <w:bottom w:val="single" w:sz="6" w:space="0" w:color="auto"/>
              <w:right w:val="single" w:sz="6" w:space="0" w:color="auto"/>
            </w:tcBorders>
            <w:tcPrChange w:id="769"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14E55F24" w14:textId="77777777" w:rsidR="00F95031" w:rsidRDefault="00F95031">
            <w:pPr>
              <w:pStyle w:val="Texto"/>
              <w:spacing w:after="0" w:line="240" w:lineRule="exact"/>
              <w:ind w:firstLine="0"/>
              <w:jc w:val="right"/>
              <w:rPr>
                <w:ins w:id="770" w:author="CSU APIZACO 3" w:date="2020-04-04T11:56:00Z"/>
                <w:rFonts w:ascii="Soberana Sans" w:hAnsi="Soberana Sans"/>
                <w:b/>
                <w:sz w:val="22"/>
                <w:szCs w:val="22"/>
                <w:lang w:val="es-MX"/>
              </w:rPr>
            </w:pPr>
            <w:ins w:id="771" w:author="CSU APIZACO 3" w:date="2020-04-04T12:00:00Z">
              <w:r>
                <w:rPr>
                  <w:rFonts w:ascii="Soberana Sans" w:hAnsi="Soberana Sans"/>
                  <w:b/>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vAlign w:val="center"/>
            <w:tcPrChange w:id="772" w:author="OPTIPLEX 2133" w:date="2020-04-13T11:08:00Z">
              <w:tcPr>
                <w:tcW w:w="1984" w:type="dxa"/>
                <w:tcBorders>
                  <w:top w:val="single" w:sz="6" w:space="0" w:color="auto"/>
                  <w:left w:val="single" w:sz="6" w:space="0" w:color="auto"/>
                  <w:bottom w:val="single" w:sz="6" w:space="0" w:color="auto"/>
                  <w:right w:val="single" w:sz="6" w:space="0" w:color="auto"/>
                </w:tcBorders>
                <w:vAlign w:val="center"/>
              </w:tcPr>
            </w:tcPrChange>
          </w:tcPr>
          <w:p w14:paraId="3E7FAFB6" w14:textId="219F9B58" w:rsidR="00F95031" w:rsidRPr="00236E80" w:rsidRDefault="001D3B84">
            <w:pPr>
              <w:pStyle w:val="Texto"/>
              <w:spacing w:after="0" w:line="240" w:lineRule="exact"/>
              <w:ind w:firstLine="0"/>
              <w:jc w:val="right"/>
              <w:rPr>
                <w:ins w:id="773" w:author="CSU APIZACO 3" w:date="2020-01-07T10:07:00Z"/>
                <w:rFonts w:ascii="Soberana Sans" w:hAnsi="Soberana Sans"/>
                <w:b/>
                <w:sz w:val="22"/>
                <w:szCs w:val="22"/>
                <w:lang w:val="es-MX"/>
              </w:rPr>
            </w:pPr>
            <w:ins w:id="774" w:author="CSU APIZACO 3" w:date="2020-10-05T06:21:00Z">
              <w:r>
                <w:rPr>
                  <w:rFonts w:ascii="Soberana Sans" w:hAnsi="Soberana Sans"/>
                  <w:b/>
                  <w:sz w:val="22"/>
                  <w:szCs w:val="22"/>
                  <w:lang w:val="es-MX"/>
                </w:rPr>
                <w:t>206,347,282.</w:t>
              </w:r>
            </w:ins>
          </w:p>
        </w:tc>
        <w:tc>
          <w:tcPr>
            <w:tcW w:w="2132" w:type="dxa"/>
            <w:tcBorders>
              <w:top w:val="single" w:sz="6" w:space="0" w:color="auto"/>
              <w:left w:val="single" w:sz="6" w:space="0" w:color="auto"/>
              <w:bottom w:val="single" w:sz="6" w:space="0" w:color="auto"/>
              <w:right w:val="single" w:sz="6" w:space="0" w:color="auto"/>
            </w:tcBorders>
            <w:tcPrChange w:id="775" w:author="OPTIPLEX 2133" w:date="2020-04-13T11:08:00Z">
              <w:tcPr>
                <w:tcW w:w="2101" w:type="dxa"/>
                <w:tcBorders>
                  <w:top w:val="single" w:sz="6" w:space="0" w:color="auto"/>
                  <w:left w:val="single" w:sz="6" w:space="0" w:color="auto"/>
                  <w:bottom w:val="single" w:sz="6" w:space="0" w:color="auto"/>
                  <w:right w:val="single" w:sz="6" w:space="0" w:color="auto"/>
                </w:tcBorders>
              </w:tcPr>
            </w:tcPrChange>
          </w:tcPr>
          <w:p w14:paraId="4384A578" w14:textId="03175032" w:rsidR="00F95031" w:rsidRPr="0024770B" w:rsidRDefault="00F95031">
            <w:pPr>
              <w:pStyle w:val="Texto"/>
              <w:spacing w:after="0" w:line="240" w:lineRule="exact"/>
              <w:ind w:firstLine="0"/>
              <w:jc w:val="right"/>
              <w:rPr>
                <w:ins w:id="776" w:author="CSU APIZACO 3" w:date="2020-01-07T10:07:00Z"/>
                <w:rFonts w:ascii="Soberana Sans" w:hAnsi="Soberana Sans"/>
                <w:b/>
                <w:sz w:val="22"/>
                <w:szCs w:val="22"/>
                <w:lang w:val="es-MX"/>
              </w:rPr>
            </w:pPr>
            <w:ins w:id="777" w:author="CSU APIZACO 3" w:date="2020-04-04T11:52:00Z">
              <w:r w:rsidRPr="004B584B">
                <w:rPr>
                  <w:rFonts w:ascii="Soberana Sans" w:hAnsi="Soberana Sans"/>
                  <w:b/>
                  <w:sz w:val="22"/>
                  <w:szCs w:val="22"/>
                  <w:lang w:val="es-MX"/>
                  <w:rPrChange w:id="778" w:author="CSU APIZACO 3" w:date="2020-04-04T11:52:00Z">
                    <w:rPr/>
                  </w:rPrChange>
                </w:rPr>
                <w:t>1,131,623,295.</w:t>
              </w:r>
            </w:ins>
          </w:p>
        </w:tc>
      </w:tr>
    </w:tbl>
    <w:p w14:paraId="156C7BEC" w14:textId="77777777" w:rsidR="00E1490B" w:rsidRDefault="00E1490B" w:rsidP="00E1490B">
      <w:pPr>
        <w:pStyle w:val="ROMANOS"/>
        <w:spacing w:after="0" w:line="240" w:lineRule="exact"/>
        <w:ind w:left="644" w:firstLine="0"/>
        <w:rPr>
          <w:ins w:id="779" w:author="CSU APIZACO 3" w:date="2020-01-07T10:07:00Z"/>
          <w:rFonts w:ascii="Soberana Sans" w:hAnsi="Soberana Sans"/>
          <w:sz w:val="22"/>
          <w:szCs w:val="22"/>
          <w:lang w:val="es-MX"/>
        </w:rPr>
      </w:pPr>
    </w:p>
    <w:p w14:paraId="7DDABDE2" w14:textId="77777777" w:rsidR="00E1490B" w:rsidRDefault="00E1490B" w:rsidP="00E1490B">
      <w:pPr>
        <w:pStyle w:val="ROMANOS"/>
        <w:spacing w:after="0" w:line="240" w:lineRule="exact"/>
        <w:ind w:left="644" w:firstLine="0"/>
        <w:rPr>
          <w:ins w:id="780" w:author="CSU APIZACO 3" w:date="2020-01-07T10:07:00Z"/>
          <w:rFonts w:ascii="Soberana Sans" w:hAnsi="Soberana Sans"/>
          <w:sz w:val="22"/>
          <w:szCs w:val="22"/>
          <w:lang w:val="es-MX"/>
        </w:rPr>
      </w:pPr>
    </w:p>
    <w:p w14:paraId="4BB38D4C" w14:textId="5E4C6B7F" w:rsidR="00E1490B" w:rsidRDefault="00E1490B" w:rsidP="00E1490B">
      <w:pPr>
        <w:pStyle w:val="ROMANOS"/>
        <w:numPr>
          <w:ilvl w:val="0"/>
          <w:numId w:val="2"/>
        </w:numPr>
        <w:spacing w:after="0" w:line="240" w:lineRule="exact"/>
        <w:rPr>
          <w:ins w:id="781" w:author="CSU APIZACO 3" w:date="2020-01-07T10:07:00Z"/>
          <w:rFonts w:ascii="Soberana Sans" w:hAnsi="Soberana Sans"/>
          <w:sz w:val="22"/>
          <w:szCs w:val="22"/>
          <w:lang w:val="es-MX"/>
        </w:rPr>
      </w:pPr>
      <w:ins w:id="782" w:author="CSU APIZACO 3" w:date="2020-01-07T10:07:00Z">
        <w:r>
          <w:rPr>
            <w:rFonts w:ascii="Soberana Sans" w:hAnsi="Soberana Sans"/>
            <w:sz w:val="22"/>
            <w:szCs w:val="22"/>
            <w:lang w:val="es-MX"/>
          </w:rPr>
          <w:t xml:space="preserve">El Estado de Actividades al </w:t>
        </w:r>
      </w:ins>
      <w:ins w:id="783" w:author="CSU APIZACO 3" w:date="2020-10-04T11:19:00Z">
        <w:r w:rsidR="008C2927">
          <w:rPr>
            <w:rFonts w:ascii="Soberana Sans" w:hAnsi="Soberana Sans"/>
            <w:sz w:val="22"/>
            <w:szCs w:val="22"/>
            <w:lang w:val="es-MX"/>
          </w:rPr>
          <w:t>30 de septiembre de 2020</w:t>
        </w:r>
      </w:ins>
      <w:ins w:id="784" w:author="CSU APIZACO 3" w:date="2020-01-07T10:07:00Z">
        <w:r>
          <w:rPr>
            <w:rFonts w:ascii="Soberana Sans" w:hAnsi="Soberana Sans"/>
            <w:sz w:val="22"/>
            <w:szCs w:val="22"/>
            <w:lang w:val="es-MX"/>
          </w:rPr>
          <w:t>, presenta en el rubro de</w:t>
        </w:r>
        <w:r w:rsidRPr="00D536FA">
          <w:rPr>
            <w:rFonts w:ascii="Soberana Sans" w:hAnsi="Soberana Sans"/>
            <w:sz w:val="22"/>
            <w:szCs w:val="22"/>
            <w:lang w:val="es-MX"/>
          </w:rPr>
          <w:t xml:space="preserve"> productos </w:t>
        </w:r>
        <w:r>
          <w:rPr>
            <w:rFonts w:ascii="Soberana Sans" w:hAnsi="Soberana Sans"/>
            <w:sz w:val="22"/>
            <w:szCs w:val="22"/>
            <w:lang w:val="es-MX"/>
          </w:rPr>
          <w:t xml:space="preserve">de tipo corriente, un importe de $ </w:t>
        </w:r>
      </w:ins>
      <w:ins w:id="785" w:author="CSU APIZACO 3" w:date="2020-04-04T12:01:00Z">
        <w:del w:id="786" w:author="JUAN" w:date="2020-07-03T10:24:00Z">
          <w:r w:rsidR="00F95031" w:rsidDel="00036495">
            <w:rPr>
              <w:rFonts w:ascii="Soberana Sans" w:hAnsi="Soberana Sans"/>
              <w:sz w:val="22"/>
              <w:szCs w:val="22"/>
              <w:lang w:val="es-MX"/>
            </w:rPr>
            <w:delText>15,842.14</w:delText>
          </w:r>
        </w:del>
      </w:ins>
      <w:ins w:id="787" w:author="JUAN" w:date="2020-07-03T10:24:00Z">
        <w:del w:id="788" w:author="CSU APIZACO 3" w:date="2020-10-05T06:22:00Z">
          <w:r w:rsidR="00036495" w:rsidDel="001D3B84">
            <w:rPr>
              <w:rFonts w:ascii="Soberana Sans" w:hAnsi="Soberana Sans"/>
              <w:sz w:val="22"/>
              <w:szCs w:val="22"/>
              <w:lang w:val="es-MX"/>
            </w:rPr>
            <w:delText>71,782</w:delText>
          </w:r>
        </w:del>
      </w:ins>
      <w:ins w:id="789" w:author="CSU APIZACO 3" w:date="2020-10-05T06:22:00Z">
        <w:r w:rsidR="001D3B84">
          <w:rPr>
            <w:rFonts w:ascii="Soberana Sans" w:hAnsi="Soberana Sans"/>
            <w:sz w:val="22"/>
            <w:szCs w:val="22"/>
            <w:lang w:val="es-MX"/>
          </w:rPr>
          <w:t>147,631.</w:t>
        </w:r>
      </w:ins>
      <w:ins w:id="790" w:author="JUAN" w:date="2020-07-03T10:24:00Z">
        <w:del w:id="791" w:author="CSU APIZACO 3" w:date="2020-10-05T06:22:00Z">
          <w:r w:rsidR="00036495" w:rsidDel="001D3B84">
            <w:rPr>
              <w:rFonts w:ascii="Soberana Sans" w:hAnsi="Soberana Sans"/>
              <w:sz w:val="22"/>
              <w:szCs w:val="22"/>
              <w:lang w:val="es-MX"/>
            </w:rPr>
            <w:delText>.</w:delText>
          </w:r>
        </w:del>
      </w:ins>
      <w:ins w:id="792" w:author="CSU APIZACO 3" w:date="2020-01-07T10:07:00Z">
        <w:r>
          <w:rPr>
            <w:rFonts w:ascii="Soberana Sans" w:hAnsi="Soberana Sans"/>
            <w:sz w:val="22"/>
            <w:szCs w:val="22"/>
            <w:lang w:val="es-MX"/>
          </w:rPr>
          <w:t>, en registro contable y presupuestal</w:t>
        </w:r>
        <w:r w:rsidRPr="00D536FA">
          <w:rPr>
            <w:rFonts w:ascii="Soberana Sans" w:hAnsi="Soberana Sans"/>
            <w:sz w:val="22"/>
            <w:szCs w:val="22"/>
            <w:lang w:val="es-MX"/>
          </w:rPr>
          <w:t xml:space="preserve"> </w:t>
        </w:r>
        <w:r>
          <w:rPr>
            <w:rFonts w:ascii="Soberana Sans" w:hAnsi="Soberana Sans"/>
            <w:sz w:val="22"/>
            <w:szCs w:val="22"/>
            <w:lang w:val="es-MX"/>
          </w:rPr>
          <w:t>como</w:t>
        </w:r>
        <w:r w:rsidRPr="00D536FA">
          <w:rPr>
            <w:rFonts w:ascii="Soberana Sans" w:hAnsi="Soberana Sans"/>
            <w:sz w:val="22"/>
            <w:szCs w:val="22"/>
            <w:lang w:val="es-MX"/>
          </w:rPr>
          <w:t xml:space="preserve"> otros ingresos financieros, </w:t>
        </w:r>
        <w:r>
          <w:rPr>
            <w:rFonts w:ascii="Soberana Sans" w:hAnsi="Soberana Sans"/>
            <w:sz w:val="22"/>
            <w:szCs w:val="22"/>
            <w:lang w:val="es-MX"/>
          </w:rPr>
          <w:t>que corresponden a rendimientos</w:t>
        </w:r>
        <w:r w:rsidRPr="00D536FA">
          <w:rPr>
            <w:rFonts w:ascii="Soberana Sans" w:hAnsi="Soberana Sans"/>
            <w:sz w:val="22"/>
            <w:szCs w:val="22"/>
            <w:lang w:val="es-MX"/>
          </w:rPr>
          <w:t xml:space="preserve"> bancarios que se generan</w:t>
        </w:r>
        <w:r>
          <w:rPr>
            <w:rFonts w:ascii="Soberana Sans" w:hAnsi="Soberana Sans"/>
            <w:sz w:val="22"/>
            <w:szCs w:val="22"/>
            <w:lang w:val="es-MX"/>
          </w:rPr>
          <w:t xml:space="preserve"> las cuentas productivas</w:t>
        </w:r>
        <w:r w:rsidRPr="00D536FA">
          <w:rPr>
            <w:rFonts w:ascii="Soberana Sans" w:hAnsi="Soberana Sans"/>
            <w:sz w:val="22"/>
            <w:szCs w:val="22"/>
            <w:lang w:val="es-MX"/>
          </w:rPr>
          <w:t xml:space="preserve"> </w:t>
        </w:r>
        <w:r>
          <w:rPr>
            <w:rFonts w:ascii="Soberana Sans" w:hAnsi="Soberana Sans"/>
            <w:sz w:val="22"/>
            <w:szCs w:val="22"/>
            <w:lang w:val="es-MX"/>
          </w:rPr>
          <w:t>de</w:t>
        </w:r>
        <w:r w:rsidRPr="00D536FA">
          <w:rPr>
            <w:rFonts w:ascii="Soberana Sans" w:hAnsi="Soberana Sans"/>
            <w:sz w:val="22"/>
            <w:szCs w:val="22"/>
            <w:lang w:val="es-MX"/>
          </w:rPr>
          <w:t xml:space="preserve"> las radicaciones de participaciones y convenios</w:t>
        </w:r>
        <w:r>
          <w:rPr>
            <w:rFonts w:ascii="Soberana Sans" w:hAnsi="Soberana Sans"/>
            <w:sz w:val="22"/>
            <w:szCs w:val="22"/>
            <w:lang w:val="es-MX"/>
          </w:rPr>
          <w:t>.</w:t>
        </w:r>
      </w:ins>
    </w:p>
    <w:p w14:paraId="424082BD" w14:textId="77777777" w:rsidR="00E1490B" w:rsidRDefault="00E1490B" w:rsidP="00E1490B">
      <w:pPr>
        <w:pStyle w:val="ROMANOS"/>
        <w:spacing w:after="0" w:line="240" w:lineRule="exact"/>
        <w:ind w:left="648" w:firstLine="0"/>
        <w:rPr>
          <w:ins w:id="793" w:author="CSU APIZACO 3" w:date="2020-01-07T10:07:00Z"/>
          <w:rFonts w:ascii="Soberana Sans" w:hAnsi="Soberana Sans"/>
          <w:sz w:val="22"/>
          <w:szCs w:val="22"/>
          <w:lang w:val="es-MX"/>
        </w:rPr>
      </w:pPr>
    </w:p>
    <w:p w14:paraId="3FE4563D" w14:textId="19D84462" w:rsidR="00E1490B" w:rsidRPr="008D5506" w:rsidRDefault="00E1490B" w:rsidP="00B71429">
      <w:pPr>
        <w:pStyle w:val="ROMANOS"/>
        <w:numPr>
          <w:ilvl w:val="0"/>
          <w:numId w:val="2"/>
        </w:numPr>
        <w:spacing w:after="0" w:line="240" w:lineRule="exact"/>
        <w:rPr>
          <w:ins w:id="794" w:author="JUAN" w:date="2020-07-03T11:09:00Z"/>
          <w:rFonts w:ascii="Soberana Sans" w:hAnsi="Soberana Sans"/>
          <w:sz w:val="22"/>
          <w:szCs w:val="22"/>
          <w:lang w:val="es-MX"/>
          <w:rPrChange w:id="795" w:author="AFILIACION" w:date="2020-10-08T14:14:00Z">
            <w:rPr>
              <w:ins w:id="796" w:author="JUAN" w:date="2020-07-03T11:09:00Z"/>
              <w:rFonts w:ascii="Soberana Sans" w:hAnsi="Soberana Sans"/>
              <w:color w:val="FF0000"/>
              <w:sz w:val="22"/>
              <w:szCs w:val="22"/>
              <w:lang w:val="es-MX"/>
            </w:rPr>
          </w:rPrChange>
        </w:rPr>
      </w:pPr>
      <w:ins w:id="797" w:author="CSU APIZACO 3" w:date="2020-01-07T10:07:00Z">
        <w:r w:rsidRPr="008D5506">
          <w:rPr>
            <w:rFonts w:ascii="Soberana Sans" w:hAnsi="Soberana Sans"/>
            <w:sz w:val="22"/>
            <w:szCs w:val="22"/>
            <w:lang w:val="es-MX"/>
          </w:rPr>
          <w:t>Otros Ingresos y Beneficios</w:t>
        </w:r>
      </w:ins>
      <w:ins w:id="798" w:author="CSU APIZACO 3" w:date="2020-04-04T13:48:00Z">
        <w:r w:rsidR="004D5FAC" w:rsidRPr="008D5506">
          <w:rPr>
            <w:rFonts w:ascii="Soberana Sans" w:hAnsi="Soberana Sans"/>
            <w:sz w:val="22"/>
            <w:szCs w:val="22"/>
            <w:lang w:val="es-MX"/>
          </w:rPr>
          <w:t>,</w:t>
        </w:r>
      </w:ins>
      <w:ins w:id="799" w:author="CSU APIZACO 3" w:date="2020-01-07T10:07:00Z">
        <w:r w:rsidRPr="008D5506">
          <w:rPr>
            <w:rFonts w:ascii="Soberana Sans" w:hAnsi="Soberana Sans"/>
            <w:sz w:val="22"/>
            <w:szCs w:val="22"/>
            <w:lang w:val="es-MX"/>
          </w:rPr>
          <w:t xml:space="preserve"> </w:t>
        </w:r>
      </w:ins>
      <w:ins w:id="800" w:author="CSU APIZACO 3" w:date="2020-04-04T13:48:00Z">
        <w:r w:rsidR="004D5FAC" w:rsidRPr="008D5506">
          <w:rPr>
            <w:rFonts w:ascii="Soberana Sans" w:hAnsi="Soberana Sans"/>
            <w:sz w:val="22"/>
            <w:szCs w:val="22"/>
            <w:lang w:val="es-MX"/>
          </w:rPr>
          <w:t>al</w:t>
        </w:r>
      </w:ins>
      <w:ins w:id="801" w:author="CSU APIZACO 3" w:date="2020-01-07T10:07:00Z">
        <w:r w:rsidRPr="008D5506">
          <w:rPr>
            <w:rFonts w:ascii="Soberana Sans" w:hAnsi="Soberana Sans"/>
            <w:sz w:val="22"/>
            <w:szCs w:val="22"/>
            <w:lang w:val="es-MX"/>
          </w:rPr>
          <w:t xml:space="preserve"> cierre del periodo </w:t>
        </w:r>
      </w:ins>
      <w:ins w:id="802" w:author="CSU APIZACO 3" w:date="2020-04-04T13:48:00Z">
        <w:r w:rsidR="004D5FAC" w:rsidRPr="008D5506">
          <w:rPr>
            <w:rFonts w:ascii="Soberana Sans" w:hAnsi="Soberana Sans"/>
            <w:sz w:val="22"/>
            <w:szCs w:val="22"/>
            <w:lang w:val="es-MX"/>
          </w:rPr>
          <w:t xml:space="preserve">la </w:t>
        </w:r>
      </w:ins>
      <w:ins w:id="803" w:author="CSU APIZACO 3" w:date="2020-04-04T13:50:00Z">
        <w:r w:rsidR="00B71429" w:rsidRPr="008D5506">
          <w:rPr>
            <w:rFonts w:ascii="Soberana Sans" w:hAnsi="Soberana Sans"/>
            <w:sz w:val="22"/>
            <w:szCs w:val="22"/>
            <w:lang w:val="es-MX"/>
          </w:rPr>
          <w:t>federación notifica recurso en especie</w:t>
        </w:r>
      </w:ins>
      <w:ins w:id="804" w:author="CSU APIZACO 3" w:date="2020-04-04T13:51:00Z">
        <w:r w:rsidR="00B71429" w:rsidRPr="008D5506">
          <w:rPr>
            <w:rFonts w:ascii="Soberana Sans" w:hAnsi="Soberana Sans"/>
            <w:sz w:val="22"/>
            <w:szCs w:val="22"/>
            <w:lang w:val="es-MX"/>
          </w:rPr>
          <w:t xml:space="preserve">, notificado mediante oficio </w:t>
        </w:r>
      </w:ins>
      <w:ins w:id="805" w:author="CSU APIZACO 3" w:date="2020-04-04T13:52:00Z">
        <w:r w:rsidR="00B71429" w:rsidRPr="008D5506">
          <w:rPr>
            <w:rFonts w:ascii="Soberana Sans" w:hAnsi="Soberana Sans"/>
            <w:sz w:val="22"/>
            <w:szCs w:val="22"/>
            <w:lang w:val="es-MX"/>
          </w:rPr>
          <w:t>CNPSS-DGF-0031-2020</w:t>
        </w:r>
      </w:ins>
      <w:ins w:id="806" w:author="JUAN" w:date="2020-07-03T11:07:00Z">
        <w:r w:rsidR="0093752E" w:rsidRPr="008D5506">
          <w:rPr>
            <w:rFonts w:ascii="Soberana Sans" w:hAnsi="Soberana Sans"/>
            <w:sz w:val="22"/>
            <w:szCs w:val="22"/>
            <w:lang w:val="es-MX"/>
            <w:rPrChange w:id="807" w:author="AFILIACION" w:date="2020-10-08T14:14:00Z">
              <w:rPr>
                <w:rFonts w:ascii="Soberana Sans" w:hAnsi="Soberana Sans"/>
                <w:color w:val="FF0000"/>
                <w:sz w:val="22"/>
                <w:szCs w:val="22"/>
                <w:lang w:val="es-MX"/>
              </w:rPr>
            </w:rPrChange>
          </w:rPr>
          <w:t xml:space="preserve">, el </w:t>
        </w:r>
      </w:ins>
      <w:ins w:id="808" w:author="CSU APIZACO 3" w:date="2020-04-04T13:52:00Z">
        <w:del w:id="809" w:author="JUAN" w:date="2020-07-03T11:07:00Z">
          <w:r w:rsidR="00B71429" w:rsidRPr="008D5506" w:rsidDel="0093752E">
            <w:rPr>
              <w:rFonts w:ascii="Soberana Sans" w:hAnsi="Soberana Sans"/>
              <w:sz w:val="22"/>
              <w:szCs w:val="22"/>
              <w:lang w:val="es-MX"/>
            </w:rPr>
            <w:delText xml:space="preserve"> con el asunto de</w:delText>
          </w:r>
        </w:del>
        <w:r w:rsidR="00B71429" w:rsidRPr="008D5506">
          <w:rPr>
            <w:rFonts w:ascii="Soberana Sans" w:hAnsi="Soberana Sans"/>
            <w:sz w:val="22"/>
            <w:szCs w:val="22"/>
            <w:lang w:val="es-MX"/>
          </w:rPr>
          <w:t xml:space="preserve"> Informe final </w:t>
        </w:r>
      </w:ins>
      <w:ins w:id="810" w:author="CSU APIZACO 3" w:date="2020-04-04T13:53:00Z">
        <w:r w:rsidR="00B71429" w:rsidRPr="008D5506">
          <w:rPr>
            <w:rFonts w:ascii="Soberana Sans" w:hAnsi="Soberana Sans"/>
            <w:sz w:val="22"/>
            <w:szCs w:val="22"/>
            <w:lang w:val="es-MX"/>
          </w:rPr>
          <w:t xml:space="preserve">de la Compra Consolidada 2019 de Apéndice I, II y IV del Anexo IV 2019, y </w:t>
        </w:r>
      </w:ins>
      <w:ins w:id="811" w:author="JUAN" w:date="2020-07-03T11:07:00Z">
        <w:r w:rsidR="0093752E" w:rsidRPr="008D5506">
          <w:rPr>
            <w:rFonts w:ascii="Soberana Sans" w:hAnsi="Soberana Sans"/>
            <w:sz w:val="22"/>
            <w:szCs w:val="22"/>
            <w:lang w:val="es-MX"/>
            <w:rPrChange w:id="812" w:author="AFILIACION" w:date="2020-10-08T14:14:00Z">
              <w:rPr>
                <w:rFonts w:ascii="Soberana Sans" w:hAnsi="Soberana Sans"/>
                <w:color w:val="FF0000"/>
                <w:sz w:val="22"/>
                <w:szCs w:val="22"/>
                <w:lang w:val="es-MX"/>
              </w:rPr>
            </w:rPrChange>
          </w:rPr>
          <w:t>notificando la ministraci</w:t>
        </w:r>
      </w:ins>
      <w:ins w:id="813" w:author="JUAN" w:date="2020-07-03T11:08:00Z">
        <w:r w:rsidR="0093752E" w:rsidRPr="008D5506">
          <w:rPr>
            <w:rFonts w:ascii="Soberana Sans" w:hAnsi="Soberana Sans"/>
            <w:sz w:val="22"/>
            <w:szCs w:val="22"/>
            <w:lang w:val="es-MX"/>
            <w:rPrChange w:id="814" w:author="AFILIACION" w:date="2020-10-08T14:14:00Z">
              <w:rPr>
                <w:rFonts w:ascii="Soberana Sans" w:hAnsi="Soberana Sans"/>
                <w:color w:val="FF0000"/>
                <w:sz w:val="22"/>
                <w:szCs w:val="22"/>
                <w:lang w:val="es-MX"/>
              </w:rPr>
            </w:rPrChange>
          </w:rPr>
          <w:t xml:space="preserve">ón con </w:t>
        </w:r>
      </w:ins>
      <w:ins w:id="815" w:author="CSU APIZACO 3" w:date="2020-04-04T13:53:00Z">
        <w:r w:rsidR="00B71429" w:rsidRPr="008D5506">
          <w:rPr>
            <w:rFonts w:ascii="Soberana Sans" w:hAnsi="Soberana Sans"/>
            <w:sz w:val="22"/>
            <w:szCs w:val="22"/>
            <w:lang w:val="es-MX"/>
          </w:rPr>
          <w:t>oficio DGF-67</w:t>
        </w:r>
      </w:ins>
      <w:ins w:id="816" w:author="CSU APIZACO 3" w:date="2020-04-04T13:54:00Z">
        <w:r w:rsidR="00B71429" w:rsidRPr="008D5506">
          <w:rPr>
            <w:rFonts w:ascii="Soberana Sans" w:hAnsi="Soberana Sans"/>
            <w:sz w:val="22"/>
            <w:szCs w:val="22"/>
            <w:lang w:val="es-MX"/>
          </w:rPr>
          <w:t xml:space="preserve">-2020 con </w:t>
        </w:r>
        <w:del w:id="817" w:author="JUAN" w:date="2020-07-03T11:08:00Z">
          <w:r w:rsidR="00B71429" w:rsidRPr="008D5506" w:rsidDel="0093752E">
            <w:rPr>
              <w:rFonts w:ascii="Soberana Sans" w:hAnsi="Soberana Sans"/>
              <w:sz w:val="22"/>
              <w:szCs w:val="22"/>
              <w:lang w:val="es-MX"/>
            </w:rPr>
            <w:delText xml:space="preserve">asunto </w:delText>
          </w:r>
        </w:del>
        <w:r w:rsidR="00B71429" w:rsidRPr="008D5506">
          <w:rPr>
            <w:rFonts w:ascii="Soberana Sans" w:hAnsi="Soberana Sans"/>
            <w:sz w:val="22"/>
            <w:szCs w:val="22"/>
            <w:lang w:val="es-MX"/>
          </w:rPr>
          <w:t>de Trasferencia de recurso en especie, apéndice I, II, IV y distribución</w:t>
        </w:r>
      </w:ins>
      <w:ins w:id="818" w:author="JUAN" w:date="2020-07-03T11:08:00Z">
        <w:r w:rsidR="0093752E" w:rsidRPr="008D5506">
          <w:rPr>
            <w:rFonts w:ascii="Soberana Sans" w:hAnsi="Soberana Sans"/>
            <w:sz w:val="22"/>
            <w:szCs w:val="22"/>
            <w:lang w:val="es-MX"/>
            <w:rPrChange w:id="819" w:author="AFILIACION" w:date="2020-10-08T14:14:00Z">
              <w:rPr>
                <w:rFonts w:ascii="Soberana Sans" w:hAnsi="Soberana Sans"/>
                <w:color w:val="FF0000"/>
                <w:sz w:val="22"/>
                <w:szCs w:val="22"/>
                <w:lang w:val="es-MX"/>
              </w:rPr>
            </w:rPrChange>
          </w:rPr>
          <w:t>,</w:t>
        </w:r>
      </w:ins>
      <w:ins w:id="820" w:author="CSU APIZACO 3" w:date="2020-04-04T13:54:00Z">
        <w:r w:rsidR="00B71429" w:rsidRPr="008D5506">
          <w:rPr>
            <w:rFonts w:ascii="Soberana Sans" w:hAnsi="Soberana Sans"/>
            <w:sz w:val="22"/>
            <w:szCs w:val="22"/>
            <w:lang w:val="es-MX"/>
          </w:rPr>
          <w:t xml:space="preserve"> por el importe </w:t>
        </w:r>
      </w:ins>
      <w:ins w:id="821" w:author="CSU APIZACO 3" w:date="2020-04-04T13:55:00Z">
        <w:r w:rsidR="00B71429" w:rsidRPr="008D5506">
          <w:rPr>
            <w:rFonts w:ascii="Soberana Sans" w:hAnsi="Soberana Sans"/>
            <w:sz w:val="22"/>
            <w:szCs w:val="22"/>
            <w:lang w:val="es-MX"/>
          </w:rPr>
          <w:t xml:space="preserve">de 67,522,696.45, </w:t>
        </w:r>
      </w:ins>
      <w:ins w:id="822" w:author="JUAN" w:date="2020-07-03T11:08:00Z">
        <w:r w:rsidR="0093752E" w:rsidRPr="008D5506">
          <w:rPr>
            <w:rFonts w:ascii="Soberana Sans" w:hAnsi="Soberana Sans"/>
            <w:sz w:val="22"/>
            <w:szCs w:val="22"/>
            <w:lang w:val="es-MX"/>
            <w:rPrChange w:id="823" w:author="AFILIACION" w:date="2020-10-08T14:14:00Z">
              <w:rPr>
                <w:rFonts w:ascii="Soberana Sans" w:hAnsi="Soberana Sans"/>
                <w:color w:val="FF0000"/>
                <w:sz w:val="22"/>
                <w:szCs w:val="22"/>
                <w:lang w:val="es-MX"/>
              </w:rPr>
            </w:rPrChange>
          </w:rPr>
          <w:t xml:space="preserve">misma </w:t>
        </w:r>
      </w:ins>
      <w:ins w:id="824" w:author="CSU APIZACO 3" w:date="2020-04-04T13:55:00Z">
        <w:r w:rsidR="00B71429" w:rsidRPr="008D5506">
          <w:rPr>
            <w:rFonts w:ascii="Soberana Sans" w:hAnsi="Soberana Sans"/>
            <w:sz w:val="22"/>
            <w:szCs w:val="22"/>
            <w:lang w:val="es-MX"/>
          </w:rPr>
          <w:t xml:space="preserve">que </w:t>
        </w:r>
      </w:ins>
      <w:ins w:id="825" w:author="CSU APIZACO 3" w:date="2020-04-04T13:59:00Z">
        <w:r w:rsidR="00B71429" w:rsidRPr="008D5506">
          <w:rPr>
            <w:rFonts w:ascii="Soberana Sans" w:hAnsi="Soberana Sans"/>
            <w:sz w:val="22"/>
            <w:szCs w:val="22"/>
            <w:lang w:val="es-MX"/>
          </w:rPr>
          <w:t>está</w:t>
        </w:r>
      </w:ins>
      <w:ins w:id="826" w:author="CSU APIZACO 3" w:date="2020-04-04T13:55:00Z">
        <w:r w:rsidR="00B71429" w:rsidRPr="008D5506">
          <w:rPr>
            <w:rFonts w:ascii="Soberana Sans" w:hAnsi="Soberana Sans"/>
            <w:sz w:val="22"/>
            <w:szCs w:val="22"/>
            <w:lang w:val="es-MX"/>
          </w:rPr>
          <w:t xml:space="preserve"> registrada</w:t>
        </w:r>
      </w:ins>
      <w:ins w:id="827" w:author="CSU APIZACO 3" w:date="2020-04-04T14:00:00Z">
        <w:r w:rsidR="00430A6A" w:rsidRPr="008D5506">
          <w:rPr>
            <w:rFonts w:ascii="Soberana Sans" w:hAnsi="Soberana Sans"/>
            <w:sz w:val="22"/>
            <w:szCs w:val="22"/>
            <w:lang w:val="es-MX"/>
          </w:rPr>
          <w:t xml:space="preserve"> con movimiento simultaneo </w:t>
        </w:r>
      </w:ins>
      <w:ins w:id="828" w:author="CSU APIZACO 3" w:date="2020-04-04T14:01:00Z">
        <w:r w:rsidR="00430A6A" w:rsidRPr="008D5506">
          <w:rPr>
            <w:rFonts w:ascii="Soberana Sans" w:hAnsi="Soberana Sans"/>
            <w:sz w:val="22"/>
            <w:szCs w:val="22"/>
            <w:lang w:val="es-MX"/>
          </w:rPr>
          <w:t xml:space="preserve">que </w:t>
        </w:r>
      </w:ins>
      <w:ins w:id="829" w:author="CSU APIZACO 3" w:date="2020-04-04T14:00:00Z">
        <w:r w:rsidR="00430A6A" w:rsidRPr="008D5506">
          <w:rPr>
            <w:rFonts w:ascii="Soberana Sans" w:hAnsi="Soberana Sans"/>
            <w:sz w:val="22"/>
            <w:szCs w:val="22"/>
            <w:lang w:val="es-MX"/>
          </w:rPr>
          <w:t>reflejar el ingreso y el egreso</w:t>
        </w:r>
      </w:ins>
      <w:ins w:id="830" w:author="CSU APIZACO 3" w:date="2020-04-04T13:55:00Z">
        <w:r w:rsidR="00B71429" w:rsidRPr="008D5506">
          <w:rPr>
            <w:rFonts w:ascii="Soberana Sans" w:hAnsi="Soberana Sans"/>
            <w:sz w:val="22"/>
            <w:szCs w:val="22"/>
            <w:lang w:val="es-MX"/>
          </w:rPr>
          <w:t xml:space="preserve"> en</w:t>
        </w:r>
      </w:ins>
      <w:ins w:id="831" w:author="CSU APIZACO 3" w:date="2020-04-04T13:56:00Z">
        <w:r w:rsidR="00B71429" w:rsidRPr="008D5506">
          <w:rPr>
            <w:rFonts w:ascii="Soberana Sans" w:hAnsi="Soberana Sans"/>
            <w:sz w:val="22"/>
            <w:szCs w:val="22"/>
            <w:lang w:val="es-MX"/>
          </w:rPr>
          <w:t xml:space="preserve"> el primer trimestre de 2020, y notificada a la Secretaria de Planeación y </w:t>
        </w:r>
      </w:ins>
      <w:ins w:id="832" w:author="CSU APIZACO 3" w:date="2020-04-04T13:57:00Z">
        <w:r w:rsidR="00B71429" w:rsidRPr="008D5506">
          <w:rPr>
            <w:rFonts w:ascii="Soberana Sans" w:hAnsi="Soberana Sans"/>
            <w:sz w:val="22"/>
            <w:szCs w:val="22"/>
            <w:lang w:val="es-MX"/>
          </w:rPr>
          <w:t>Finanzas del Estado de Tlaxcala</w:t>
        </w:r>
      </w:ins>
      <w:ins w:id="833" w:author="JUAN" w:date="2020-07-03T11:09:00Z">
        <w:r w:rsidR="0093752E" w:rsidRPr="008D5506">
          <w:rPr>
            <w:rFonts w:ascii="Soberana Sans" w:hAnsi="Soberana Sans"/>
            <w:sz w:val="22"/>
            <w:szCs w:val="22"/>
            <w:lang w:val="es-MX"/>
            <w:rPrChange w:id="834" w:author="AFILIACION" w:date="2020-10-08T14:14:00Z">
              <w:rPr>
                <w:rFonts w:ascii="Soberana Sans" w:hAnsi="Soberana Sans"/>
                <w:color w:val="FF0000"/>
                <w:sz w:val="22"/>
                <w:szCs w:val="22"/>
                <w:lang w:val="es-MX"/>
              </w:rPr>
            </w:rPrChange>
          </w:rPr>
          <w:t>, misma que remite</w:t>
        </w:r>
      </w:ins>
      <w:ins w:id="835" w:author="CSU APIZACO 3" w:date="2020-04-04T13:57:00Z">
        <w:del w:id="836" w:author="JUAN" w:date="2020-07-03T11:09:00Z">
          <w:r w:rsidR="00B71429" w:rsidRPr="008D5506" w:rsidDel="0093752E">
            <w:rPr>
              <w:rFonts w:ascii="Soberana Sans" w:hAnsi="Soberana Sans"/>
              <w:sz w:val="22"/>
              <w:szCs w:val="22"/>
              <w:lang w:val="es-MX"/>
            </w:rPr>
            <w:delText xml:space="preserve"> y amparada con</w:delText>
          </w:r>
        </w:del>
        <w:r w:rsidR="00B71429" w:rsidRPr="008D5506">
          <w:rPr>
            <w:rFonts w:ascii="Soberana Sans" w:hAnsi="Soberana Sans"/>
            <w:sz w:val="22"/>
            <w:szCs w:val="22"/>
            <w:lang w:val="es-MX"/>
          </w:rPr>
          <w:t xml:space="preserve"> factura 334b y 033e</w:t>
        </w:r>
      </w:ins>
      <w:ins w:id="837" w:author="CSU APIZACO 3" w:date="2020-04-04T14:01:00Z">
        <w:r w:rsidR="00430A6A" w:rsidRPr="008D5506">
          <w:rPr>
            <w:rFonts w:ascii="Soberana Sans" w:hAnsi="Soberana Sans"/>
            <w:sz w:val="22"/>
            <w:szCs w:val="22"/>
            <w:lang w:val="es-MX"/>
          </w:rPr>
          <w:t>, e informado en los certificados de gasto ante la federación correspondiente</w:t>
        </w:r>
      </w:ins>
      <w:ins w:id="838" w:author="CSU APIZACO 3" w:date="2020-04-04T13:57:00Z">
        <w:r w:rsidR="00B71429" w:rsidRPr="008D5506">
          <w:rPr>
            <w:rFonts w:ascii="Soberana Sans" w:hAnsi="Soberana Sans"/>
            <w:sz w:val="22"/>
            <w:szCs w:val="22"/>
            <w:lang w:val="es-MX"/>
          </w:rPr>
          <w:t>.</w:t>
        </w:r>
      </w:ins>
    </w:p>
    <w:p w14:paraId="54FD892E" w14:textId="77777777" w:rsidR="006845C2" w:rsidRPr="008D5506" w:rsidRDefault="006845C2">
      <w:pPr>
        <w:pStyle w:val="ROMANOS"/>
        <w:spacing w:after="0" w:line="240" w:lineRule="exact"/>
        <w:ind w:left="648" w:firstLine="0"/>
        <w:rPr>
          <w:ins w:id="839" w:author="JUAN" w:date="2020-07-03T11:22:00Z"/>
          <w:rFonts w:ascii="Soberana Sans" w:hAnsi="Soberana Sans"/>
          <w:sz w:val="22"/>
          <w:szCs w:val="22"/>
          <w:lang w:val="es-MX"/>
          <w:rPrChange w:id="840" w:author="AFILIACION" w:date="2020-10-08T14:14:00Z">
            <w:rPr>
              <w:ins w:id="841" w:author="JUAN" w:date="2020-07-03T11:22:00Z"/>
              <w:rFonts w:ascii="Soberana Sans" w:hAnsi="Soberana Sans"/>
              <w:color w:val="FF0000"/>
              <w:sz w:val="22"/>
              <w:szCs w:val="22"/>
              <w:lang w:val="es-MX"/>
            </w:rPr>
          </w:rPrChange>
        </w:rPr>
        <w:pPrChange w:id="842" w:author="JUAN" w:date="2020-07-03T11:10:00Z">
          <w:pPr>
            <w:pStyle w:val="ROMANOS"/>
            <w:numPr>
              <w:numId w:val="2"/>
            </w:numPr>
            <w:spacing w:after="0" w:line="240" w:lineRule="exact"/>
            <w:ind w:left="648" w:hanging="360"/>
          </w:pPr>
        </w:pPrChange>
      </w:pPr>
    </w:p>
    <w:p w14:paraId="18C42E3C" w14:textId="147E912B" w:rsidR="0093752E" w:rsidRPr="008D5506" w:rsidRDefault="0093752E">
      <w:pPr>
        <w:pStyle w:val="ROMANOS"/>
        <w:spacing w:after="0" w:line="240" w:lineRule="exact"/>
        <w:ind w:left="648" w:firstLine="0"/>
        <w:rPr>
          <w:ins w:id="843" w:author="Antonio V.C." w:date="2020-10-08T10:52:00Z"/>
          <w:rFonts w:ascii="Soberana Sans" w:hAnsi="Soberana Sans"/>
          <w:sz w:val="22"/>
          <w:szCs w:val="22"/>
          <w:lang w:val="es-MX"/>
          <w:rPrChange w:id="844" w:author="AFILIACION" w:date="2020-10-08T14:14:00Z">
            <w:rPr>
              <w:ins w:id="845" w:author="Antonio V.C." w:date="2020-10-08T10:52:00Z"/>
              <w:rFonts w:ascii="Soberana Sans" w:hAnsi="Soberana Sans"/>
              <w:color w:val="FF0000"/>
              <w:sz w:val="22"/>
              <w:szCs w:val="22"/>
              <w:lang w:val="es-MX"/>
            </w:rPr>
          </w:rPrChange>
        </w:rPr>
        <w:pPrChange w:id="846" w:author="JUAN" w:date="2020-07-03T11:10:00Z">
          <w:pPr>
            <w:pStyle w:val="ROMANOS"/>
            <w:numPr>
              <w:numId w:val="2"/>
            </w:numPr>
            <w:spacing w:after="0" w:line="240" w:lineRule="exact"/>
            <w:ind w:left="648" w:hanging="360"/>
          </w:pPr>
        </w:pPrChange>
      </w:pPr>
      <w:ins w:id="847" w:author="JUAN" w:date="2020-07-03T11:10:00Z">
        <w:r w:rsidRPr="008D5506">
          <w:rPr>
            <w:rFonts w:ascii="Soberana Sans" w:hAnsi="Soberana Sans"/>
            <w:sz w:val="22"/>
            <w:szCs w:val="22"/>
            <w:lang w:val="es-MX"/>
            <w:rPrChange w:id="848" w:author="AFILIACION" w:date="2020-10-08T14:14:00Z">
              <w:rPr>
                <w:rFonts w:ascii="Soberana Sans" w:hAnsi="Soberana Sans"/>
                <w:color w:val="FF0000"/>
                <w:sz w:val="22"/>
                <w:szCs w:val="22"/>
                <w:lang w:val="es-MX"/>
              </w:rPr>
            </w:rPrChange>
          </w:rPr>
          <w:t xml:space="preserve">A lo expuesto en el párrafo </w:t>
        </w:r>
        <w:r w:rsidR="006845C2" w:rsidRPr="008D5506">
          <w:rPr>
            <w:rFonts w:ascii="Soberana Sans" w:hAnsi="Soberana Sans"/>
            <w:sz w:val="22"/>
            <w:szCs w:val="22"/>
            <w:lang w:val="es-MX"/>
            <w:rPrChange w:id="849" w:author="AFILIACION" w:date="2020-10-08T14:14:00Z">
              <w:rPr>
                <w:rFonts w:ascii="Soberana Sans" w:hAnsi="Soberana Sans"/>
                <w:color w:val="FF0000"/>
                <w:sz w:val="22"/>
                <w:szCs w:val="22"/>
                <w:lang w:val="es-MX"/>
              </w:rPr>
            </w:rPrChange>
          </w:rPr>
          <w:t xml:space="preserve">anterior, con oficio </w:t>
        </w:r>
        <w:r w:rsidRPr="008D5506">
          <w:rPr>
            <w:rFonts w:ascii="Soberana Sans" w:hAnsi="Soberana Sans"/>
            <w:sz w:val="22"/>
            <w:szCs w:val="22"/>
            <w:lang w:val="es-MX"/>
            <w:rPrChange w:id="850" w:author="AFILIACION" w:date="2020-10-08T14:14:00Z">
              <w:rPr>
                <w:rFonts w:ascii="Soberana Sans" w:hAnsi="Soberana Sans"/>
                <w:color w:val="FF0000"/>
                <w:sz w:val="22"/>
                <w:szCs w:val="22"/>
                <w:lang w:val="es-MX"/>
              </w:rPr>
            </w:rPrChange>
          </w:rPr>
          <w:t>CNPSS-DGF-596-2020, la Comisi</w:t>
        </w:r>
      </w:ins>
      <w:ins w:id="851" w:author="JUAN" w:date="2020-07-03T11:12:00Z">
        <w:r w:rsidRPr="008D5506">
          <w:rPr>
            <w:rFonts w:ascii="Soberana Sans" w:hAnsi="Soberana Sans"/>
            <w:sz w:val="22"/>
            <w:szCs w:val="22"/>
            <w:lang w:val="es-MX"/>
            <w:rPrChange w:id="852" w:author="AFILIACION" w:date="2020-10-08T14:14:00Z">
              <w:rPr>
                <w:rFonts w:ascii="Soberana Sans" w:hAnsi="Soberana Sans"/>
                <w:color w:val="FF0000"/>
                <w:sz w:val="22"/>
                <w:szCs w:val="22"/>
                <w:lang w:val="es-MX"/>
              </w:rPr>
            </w:rPrChange>
          </w:rPr>
          <w:t>ón</w:t>
        </w:r>
        <w:del w:id="853" w:author="CSU APIZACO 3" w:date="2020-10-05T06:22:00Z">
          <w:r w:rsidRPr="008D5506" w:rsidDel="001D3B84">
            <w:rPr>
              <w:rFonts w:ascii="Soberana Sans" w:hAnsi="Soberana Sans"/>
              <w:sz w:val="22"/>
              <w:szCs w:val="22"/>
              <w:lang w:val="es-MX"/>
              <w:rPrChange w:id="854" w:author="AFILIACION" w:date="2020-10-08T14:14:00Z">
                <w:rPr>
                  <w:rFonts w:ascii="Soberana Sans" w:hAnsi="Soberana Sans"/>
                  <w:color w:val="FF0000"/>
                  <w:sz w:val="22"/>
                  <w:szCs w:val="22"/>
                  <w:lang w:val="es-MX"/>
                </w:rPr>
              </w:rPrChange>
            </w:rPr>
            <w:delText xml:space="preserve"> </w:delText>
          </w:r>
        </w:del>
        <w:r w:rsidRPr="008D5506">
          <w:rPr>
            <w:rFonts w:ascii="Soberana Sans" w:hAnsi="Soberana Sans"/>
            <w:sz w:val="22"/>
            <w:szCs w:val="22"/>
            <w:lang w:val="es-MX"/>
            <w:rPrChange w:id="855" w:author="AFILIACION" w:date="2020-10-08T14:14:00Z">
              <w:rPr>
                <w:rFonts w:ascii="Soberana Sans" w:hAnsi="Soberana Sans"/>
                <w:color w:val="FF0000"/>
                <w:sz w:val="22"/>
                <w:szCs w:val="22"/>
                <w:lang w:val="es-MX"/>
              </w:rPr>
            </w:rPrChange>
          </w:rPr>
          <w:t xml:space="preserve"> Nacional de Protección Social en Salud, a </w:t>
        </w:r>
      </w:ins>
      <w:ins w:id="856" w:author="JUAN" w:date="2020-07-03T11:19:00Z">
        <w:r w:rsidR="006845C2" w:rsidRPr="008D5506">
          <w:rPr>
            <w:rFonts w:ascii="Soberana Sans" w:hAnsi="Soberana Sans"/>
            <w:sz w:val="22"/>
            <w:szCs w:val="22"/>
            <w:lang w:val="es-MX"/>
            <w:rPrChange w:id="857" w:author="AFILIACION" w:date="2020-10-08T14:14:00Z">
              <w:rPr>
                <w:rFonts w:ascii="Soberana Sans" w:hAnsi="Soberana Sans"/>
                <w:color w:val="FF0000"/>
                <w:sz w:val="22"/>
                <w:szCs w:val="22"/>
                <w:lang w:val="es-MX"/>
              </w:rPr>
            </w:rPrChange>
          </w:rPr>
          <w:t>través</w:t>
        </w:r>
      </w:ins>
      <w:ins w:id="858" w:author="JUAN" w:date="2020-07-03T11:12:00Z">
        <w:r w:rsidRPr="008D5506">
          <w:rPr>
            <w:rFonts w:ascii="Soberana Sans" w:hAnsi="Soberana Sans"/>
            <w:sz w:val="22"/>
            <w:szCs w:val="22"/>
            <w:lang w:val="es-MX"/>
            <w:rPrChange w:id="859" w:author="AFILIACION" w:date="2020-10-08T14:14:00Z">
              <w:rPr>
                <w:rFonts w:ascii="Soberana Sans" w:hAnsi="Soberana Sans"/>
                <w:color w:val="FF0000"/>
                <w:sz w:val="22"/>
                <w:szCs w:val="22"/>
                <w:lang w:val="es-MX"/>
              </w:rPr>
            </w:rPrChange>
          </w:rPr>
          <w:t xml:space="preserve"> de la Dirección General</w:t>
        </w:r>
      </w:ins>
      <w:ins w:id="860" w:author="JUAN" w:date="2020-07-03T11:19:00Z">
        <w:r w:rsidR="006845C2" w:rsidRPr="008D5506">
          <w:rPr>
            <w:rFonts w:ascii="Soberana Sans" w:hAnsi="Soberana Sans"/>
            <w:sz w:val="22"/>
            <w:szCs w:val="22"/>
            <w:lang w:val="es-MX"/>
            <w:rPrChange w:id="861" w:author="AFILIACION" w:date="2020-10-08T14:14:00Z">
              <w:rPr>
                <w:rFonts w:ascii="Soberana Sans" w:hAnsi="Soberana Sans"/>
                <w:color w:val="FF0000"/>
                <w:sz w:val="22"/>
                <w:szCs w:val="22"/>
                <w:lang w:val="es-MX"/>
              </w:rPr>
            </w:rPrChange>
          </w:rPr>
          <w:t xml:space="preserve"> informan los montos totales del </w:t>
        </w:r>
      </w:ins>
      <w:ins w:id="862" w:author="JUAN" w:date="2020-07-03T11:20:00Z">
        <w:r w:rsidR="006845C2" w:rsidRPr="008D5506">
          <w:rPr>
            <w:rFonts w:ascii="Soberana Sans" w:hAnsi="Soberana Sans"/>
            <w:sz w:val="22"/>
            <w:szCs w:val="22"/>
            <w:lang w:val="es-MX"/>
            <w:rPrChange w:id="863" w:author="AFILIACION" w:date="2020-10-08T14:14:00Z">
              <w:rPr>
                <w:rFonts w:ascii="Soberana Sans" w:hAnsi="Soberana Sans"/>
                <w:color w:val="FF0000"/>
                <w:sz w:val="22"/>
                <w:szCs w:val="22"/>
                <w:lang w:val="es-MX"/>
              </w:rPr>
            </w:rPrChange>
          </w:rPr>
          <w:t>recurso</w:t>
        </w:r>
      </w:ins>
      <w:ins w:id="864" w:author="JUAN" w:date="2020-07-03T11:19:00Z">
        <w:r w:rsidR="006845C2" w:rsidRPr="008D5506">
          <w:rPr>
            <w:rFonts w:ascii="Soberana Sans" w:hAnsi="Soberana Sans"/>
            <w:sz w:val="22"/>
            <w:szCs w:val="22"/>
            <w:lang w:val="es-MX"/>
            <w:rPrChange w:id="865" w:author="AFILIACION" w:date="2020-10-08T14:14:00Z">
              <w:rPr>
                <w:rFonts w:ascii="Soberana Sans" w:hAnsi="Soberana Sans"/>
                <w:color w:val="FF0000"/>
                <w:sz w:val="22"/>
                <w:szCs w:val="22"/>
                <w:lang w:val="es-MX"/>
              </w:rPr>
            </w:rPrChange>
          </w:rPr>
          <w:t xml:space="preserve"> en especie</w:t>
        </w:r>
      </w:ins>
      <w:ins w:id="866" w:author="JUAN" w:date="2020-07-03T11:20:00Z">
        <w:r w:rsidR="006845C2" w:rsidRPr="008D5506">
          <w:rPr>
            <w:rFonts w:ascii="Soberana Sans" w:hAnsi="Soberana Sans"/>
            <w:sz w:val="22"/>
            <w:szCs w:val="22"/>
            <w:lang w:val="es-MX"/>
            <w:rPrChange w:id="867" w:author="AFILIACION" w:date="2020-10-08T14:14:00Z">
              <w:rPr>
                <w:rFonts w:ascii="Soberana Sans" w:hAnsi="Soberana Sans"/>
                <w:color w:val="FF0000"/>
                <w:sz w:val="22"/>
                <w:szCs w:val="22"/>
                <w:lang w:val="es-MX"/>
              </w:rPr>
            </w:rPrChange>
          </w:rPr>
          <w:t>, por 37,795,052.56 y 10,795,393.60</w:t>
        </w:r>
      </w:ins>
      <w:ins w:id="868" w:author="CSU APIZACO 3" w:date="2020-10-05T06:23:00Z">
        <w:r w:rsidR="001D3B84" w:rsidRPr="008D5506">
          <w:rPr>
            <w:rFonts w:ascii="Soberana Sans" w:hAnsi="Soberana Sans"/>
            <w:sz w:val="22"/>
            <w:szCs w:val="22"/>
            <w:lang w:val="es-MX"/>
            <w:rPrChange w:id="869" w:author="AFILIACION" w:date="2020-10-08T14:14:00Z">
              <w:rPr>
                <w:rFonts w:ascii="Soberana Sans" w:hAnsi="Soberana Sans"/>
                <w:color w:val="FF0000"/>
                <w:sz w:val="22"/>
                <w:szCs w:val="22"/>
                <w:lang w:val="es-MX"/>
              </w:rPr>
            </w:rPrChange>
          </w:rPr>
          <w:t xml:space="preserve"> </w:t>
        </w:r>
      </w:ins>
      <w:ins w:id="870" w:author="JUAN" w:date="2020-07-03T11:20:00Z">
        <w:del w:id="871" w:author="CSU APIZACO 3" w:date="2020-10-05T06:23:00Z">
          <w:r w:rsidR="006845C2" w:rsidRPr="008D5506" w:rsidDel="001D3B84">
            <w:rPr>
              <w:rFonts w:ascii="Soberana Sans" w:hAnsi="Soberana Sans"/>
              <w:sz w:val="22"/>
              <w:szCs w:val="22"/>
              <w:lang w:val="es-MX"/>
              <w:rPrChange w:id="872" w:author="AFILIACION" w:date="2020-10-08T14:14:00Z">
                <w:rPr>
                  <w:rFonts w:ascii="Soberana Sans" w:hAnsi="Soberana Sans"/>
                  <w:color w:val="FF0000"/>
                  <w:sz w:val="22"/>
                  <w:szCs w:val="22"/>
                  <w:lang w:val="es-MX"/>
                </w:rPr>
              </w:rPrChange>
            </w:rPr>
            <w:delText xml:space="preserve"> </w:delText>
          </w:r>
        </w:del>
      </w:ins>
      <w:ins w:id="873" w:author="CSU APIZACO 3" w:date="2020-10-05T06:23:00Z">
        <w:r w:rsidR="001D3B84" w:rsidRPr="008D5506">
          <w:rPr>
            <w:rFonts w:ascii="Soberana Sans" w:hAnsi="Soberana Sans"/>
            <w:sz w:val="22"/>
            <w:szCs w:val="22"/>
            <w:lang w:val="es-MX"/>
            <w:rPrChange w:id="874" w:author="AFILIACION" w:date="2020-10-08T14:14:00Z">
              <w:rPr>
                <w:rFonts w:ascii="Soberana Sans" w:hAnsi="Soberana Sans"/>
                <w:color w:val="FF0000"/>
                <w:sz w:val="22"/>
                <w:szCs w:val="22"/>
                <w:lang w:val="es-MX"/>
              </w:rPr>
            </w:rPrChange>
          </w:rPr>
          <w:t>e</w:t>
        </w:r>
      </w:ins>
      <w:ins w:id="875" w:author="JUAN" w:date="2020-07-03T11:20:00Z">
        <w:del w:id="876" w:author="CSU APIZACO 3" w:date="2020-10-05T06:23:00Z">
          <w:r w:rsidR="006845C2" w:rsidRPr="008D5506" w:rsidDel="001D3B84">
            <w:rPr>
              <w:rFonts w:ascii="Soberana Sans" w:hAnsi="Soberana Sans"/>
              <w:sz w:val="22"/>
              <w:szCs w:val="22"/>
              <w:lang w:val="es-MX"/>
              <w:rPrChange w:id="877" w:author="AFILIACION" w:date="2020-10-08T14:14:00Z">
                <w:rPr>
                  <w:rFonts w:ascii="Soberana Sans" w:hAnsi="Soberana Sans"/>
                  <w:color w:val="FF0000"/>
                  <w:sz w:val="22"/>
                  <w:szCs w:val="22"/>
                  <w:lang w:val="es-MX"/>
                </w:rPr>
              </w:rPrChange>
            </w:rPr>
            <w:delText>y</w:delText>
          </w:r>
        </w:del>
      </w:ins>
      <w:ins w:id="878" w:author="CSU APIZACO 3" w:date="2020-10-05T06:23:00Z">
        <w:r w:rsidR="001D3B84" w:rsidRPr="008D5506">
          <w:rPr>
            <w:rFonts w:ascii="Soberana Sans" w:hAnsi="Soberana Sans"/>
            <w:sz w:val="22"/>
            <w:szCs w:val="22"/>
            <w:lang w:val="es-MX"/>
            <w:rPrChange w:id="879" w:author="AFILIACION" w:date="2020-10-08T14:14:00Z">
              <w:rPr>
                <w:rFonts w:ascii="Soberana Sans" w:hAnsi="Soberana Sans"/>
                <w:color w:val="FF0000"/>
                <w:sz w:val="22"/>
                <w:szCs w:val="22"/>
                <w:lang w:val="es-MX"/>
              </w:rPr>
            </w:rPrChange>
          </w:rPr>
          <w:t xml:space="preserve"> </w:t>
        </w:r>
      </w:ins>
      <w:ins w:id="880" w:author="JUAN" w:date="2020-07-03T11:20:00Z">
        <w:del w:id="881" w:author="CSU APIZACO 3" w:date="2020-10-05T06:23:00Z">
          <w:r w:rsidR="006845C2" w:rsidRPr="008D5506" w:rsidDel="001D3B84">
            <w:rPr>
              <w:rFonts w:ascii="Soberana Sans" w:hAnsi="Soberana Sans"/>
              <w:sz w:val="22"/>
              <w:szCs w:val="22"/>
              <w:lang w:val="es-MX"/>
              <w:rPrChange w:id="882" w:author="AFILIACION" w:date="2020-10-08T14:14:00Z">
                <w:rPr>
                  <w:rFonts w:ascii="Soberana Sans" w:hAnsi="Soberana Sans"/>
                  <w:color w:val="FF0000"/>
                  <w:sz w:val="22"/>
                  <w:szCs w:val="22"/>
                  <w:lang w:val="es-MX"/>
                </w:rPr>
              </w:rPrChange>
            </w:rPr>
            <w:delText xml:space="preserve"> </w:delText>
          </w:r>
        </w:del>
        <w:r w:rsidR="006845C2" w:rsidRPr="008D5506">
          <w:rPr>
            <w:rFonts w:ascii="Soberana Sans" w:hAnsi="Soberana Sans"/>
            <w:sz w:val="22"/>
            <w:szCs w:val="22"/>
            <w:lang w:val="es-MX"/>
            <w:rPrChange w:id="883" w:author="AFILIACION" w:date="2020-10-08T14:14:00Z">
              <w:rPr>
                <w:rFonts w:ascii="Soberana Sans" w:hAnsi="Soberana Sans"/>
                <w:color w:val="FF0000"/>
                <w:sz w:val="22"/>
                <w:szCs w:val="22"/>
                <w:lang w:val="es-MX"/>
              </w:rPr>
            </w:rPrChange>
          </w:rPr>
          <w:t>informado en los certificados con referencia 5018/DA/0168-2020.</w:t>
        </w:r>
      </w:ins>
    </w:p>
    <w:p w14:paraId="5693E188" w14:textId="365DC960" w:rsidR="004F5691" w:rsidRDefault="004F5691">
      <w:pPr>
        <w:pStyle w:val="ROMANOS"/>
        <w:spacing w:after="0" w:line="240" w:lineRule="exact"/>
        <w:ind w:left="648" w:firstLine="0"/>
        <w:rPr>
          <w:ins w:id="884" w:author="Antonio V.C." w:date="2020-10-08T10:52:00Z"/>
          <w:rFonts w:ascii="Soberana Sans" w:hAnsi="Soberana Sans"/>
          <w:color w:val="FF0000"/>
          <w:sz w:val="22"/>
          <w:szCs w:val="22"/>
          <w:lang w:val="es-MX"/>
        </w:rPr>
        <w:pPrChange w:id="885" w:author="JUAN" w:date="2020-07-03T11:10:00Z">
          <w:pPr>
            <w:pStyle w:val="ROMANOS"/>
            <w:numPr>
              <w:numId w:val="2"/>
            </w:numPr>
            <w:spacing w:after="0" w:line="240" w:lineRule="exact"/>
            <w:ind w:left="648" w:hanging="360"/>
          </w:pPr>
        </w:pPrChange>
      </w:pPr>
    </w:p>
    <w:p w14:paraId="790B6DAF" w14:textId="77777777" w:rsidR="008D5506" w:rsidRDefault="008D5506" w:rsidP="00E1490B">
      <w:pPr>
        <w:pStyle w:val="ROMANOS"/>
        <w:spacing w:after="0" w:line="240" w:lineRule="exact"/>
        <w:ind w:hanging="153"/>
        <w:rPr>
          <w:ins w:id="886" w:author="AFILIACION" w:date="2020-10-08T14:15:00Z"/>
          <w:rFonts w:ascii="Soberana Sans" w:hAnsi="Soberana Sans"/>
          <w:sz w:val="22"/>
          <w:szCs w:val="22"/>
        </w:rPr>
      </w:pPr>
    </w:p>
    <w:p w14:paraId="148D18F5" w14:textId="77777777" w:rsidR="008D5506" w:rsidRDefault="008D5506" w:rsidP="00E1490B">
      <w:pPr>
        <w:pStyle w:val="ROMANOS"/>
        <w:spacing w:after="0" w:line="240" w:lineRule="exact"/>
        <w:ind w:hanging="153"/>
        <w:rPr>
          <w:ins w:id="887" w:author="AFILIACION" w:date="2020-10-08T14:15:00Z"/>
          <w:rFonts w:ascii="Soberana Sans" w:hAnsi="Soberana Sans"/>
          <w:sz w:val="22"/>
          <w:szCs w:val="22"/>
        </w:rPr>
      </w:pPr>
    </w:p>
    <w:p w14:paraId="55991CC4" w14:textId="77777777" w:rsidR="008D5506" w:rsidRDefault="008D5506" w:rsidP="00E1490B">
      <w:pPr>
        <w:pStyle w:val="ROMANOS"/>
        <w:spacing w:after="0" w:line="240" w:lineRule="exact"/>
        <w:ind w:hanging="153"/>
        <w:rPr>
          <w:ins w:id="888" w:author="AFILIACION" w:date="2020-10-08T14:15:00Z"/>
          <w:rFonts w:ascii="Soberana Sans" w:hAnsi="Soberana Sans"/>
          <w:sz w:val="22"/>
          <w:szCs w:val="22"/>
        </w:rPr>
      </w:pPr>
    </w:p>
    <w:p w14:paraId="0BB241D0" w14:textId="27CDF103" w:rsidR="00EE011D" w:rsidRPr="008D5506" w:rsidDel="008D5506" w:rsidRDefault="00EE011D" w:rsidP="00EE011D">
      <w:pPr>
        <w:ind w:left="648"/>
        <w:jc w:val="both"/>
        <w:rPr>
          <w:ins w:id="889" w:author="Antonio V.C." w:date="2020-10-08T11:40:00Z"/>
          <w:del w:id="890" w:author="AFILIACION" w:date="2020-10-08T14:14:00Z"/>
          <w:rFonts w:ascii="Soberana Sans" w:eastAsia="Times New Roman" w:hAnsi="Soberana Sans" w:cs="Arial"/>
          <w:lang w:eastAsia="es-ES"/>
          <w:rPrChange w:id="891" w:author="AFILIACION" w:date="2020-10-08T14:14:00Z">
            <w:rPr>
              <w:ins w:id="892" w:author="Antonio V.C." w:date="2020-10-08T11:40:00Z"/>
              <w:del w:id="893" w:author="AFILIACION" w:date="2020-10-08T14:14:00Z"/>
              <w:rFonts w:asciiTheme="majorHAnsi" w:hAnsiTheme="majorHAnsi" w:cstheme="majorHAnsi"/>
              <w:sz w:val="14"/>
              <w:szCs w:val="14"/>
            </w:rPr>
          </w:rPrChange>
        </w:rPr>
      </w:pPr>
      <w:ins w:id="894" w:author="Antonio V.C." w:date="2020-10-08T11:40:00Z">
        <w:del w:id="895" w:author="AFILIACION" w:date="2020-10-08T14:14:00Z">
          <w:r w:rsidRPr="008D5506" w:rsidDel="008D5506">
            <w:rPr>
              <w:rFonts w:ascii="Soberana Sans" w:eastAsia="Times New Roman" w:hAnsi="Soberana Sans" w:cs="Arial"/>
              <w:lang w:eastAsia="es-ES"/>
              <w:rPrChange w:id="896" w:author="AFILIACION" w:date="2020-10-08T14:14:00Z">
                <w:rPr>
                  <w:rFonts w:asciiTheme="majorHAnsi" w:hAnsiTheme="majorHAnsi" w:cstheme="majorHAnsi"/>
                  <w:sz w:val="14"/>
                  <w:szCs w:val="14"/>
                </w:rPr>
              </w:rPrChange>
            </w:rPr>
            <w:delText xml:space="preserve">La presente cuenta pública se entrega en atención de la aún vigencia del decreto 140, por el cual fue creado el Régimen Estatal de Protección Social en Salud y la no abrogación del mismo decreto por la emergencia sanitaria por COVID-19 que se vive a nivel mundial. Así mismo en el sentido de la ejecución del recurso de la Aportación Estatal misma que fue presupuestada en el decreto 190. </w:delText>
          </w:r>
        </w:del>
      </w:ins>
    </w:p>
    <w:p w14:paraId="50938302" w14:textId="4493031B" w:rsidR="00EE011D" w:rsidRPr="008D5506" w:rsidDel="008D5506" w:rsidRDefault="00EE011D" w:rsidP="00EE011D">
      <w:pPr>
        <w:ind w:left="648"/>
        <w:jc w:val="both"/>
        <w:rPr>
          <w:ins w:id="897" w:author="Antonio V.C." w:date="2020-10-08T11:40:00Z"/>
          <w:del w:id="898" w:author="AFILIACION" w:date="2020-10-08T14:14:00Z"/>
          <w:rFonts w:ascii="Soberana Sans" w:eastAsia="Times New Roman" w:hAnsi="Soberana Sans" w:cs="Arial"/>
          <w:lang w:eastAsia="es-ES"/>
          <w:rPrChange w:id="899" w:author="AFILIACION" w:date="2020-10-08T14:14:00Z">
            <w:rPr>
              <w:ins w:id="900" w:author="Antonio V.C." w:date="2020-10-08T11:40:00Z"/>
              <w:del w:id="901" w:author="AFILIACION" w:date="2020-10-08T14:14:00Z"/>
              <w:rFonts w:asciiTheme="majorHAnsi" w:hAnsiTheme="majorHAnsi" w:cstheme="majorHAnsi"/>
              <w:sz w:val="14"/>
              <w:szCs w:val="14"/>
            </w:rPr>
          </w:rPrChange>
        </w:rPr>
      </w:pPr>
      <w:ins w:id="902" w:author="Antonio V.C." w:date="2020-10-08T11:40:00Z">
        <w:del w:id="903" w:author="AFILIACION" w:date="2020-10-08T14:14:00Z">
          <w:r w:rsidRPr="008D5506" w:rsidDel="008D5506">
            <w:rPr>
              <w:rFonts w:ascii="Soberana Sans" w:eastAsia="Times New Roman" w:hAnsi="Soberana Sans" w:cs="Arial"/>
              <w:lang w:eastAsia="es-ES"/>
              <w:rPrChange w:id="904" w:author="AFILIACION" w:date="2020-10-08T14:14:00Z">
                <w:rPr>
                  <w:rFonts w:asciiTheme="majorHAnsi" w:hAnsiTheme="majorHAnsi" w:cstheme="majorHAnsi"/>
                  <w:sz w:val="14"/>
                  <w:szCs w:val="14"/>
                </w:rPr>
              </w:rPrChange>
            </w:rPr>
            <w:delText>No se omite mencionar que con fecha 15 de abril mediante el oficio número REPSS/DG/000153/2020 se solicitó la abrogación del Decreto 140 ante la Secretaría de Gobierno del Estado conforme lo establecido en la reforma de la Ley General de Salud.</w:delText>
          </w:r>
        </w:del>
      </w:ins>
    </w:p>
    <w:p w14:paraId="4615B147" w14:textId="77777777" w:rsidR="00EE011D" w:rsidDel="008D5506" w:rsidRDefault="00EE011D" w:rsidP="00EE011D">
      <w:pPr>
        <w:rPr>
          <w:ins w:id="905" w:author="Antonio V.C." w:date="2020-10-08T11:40:00Z"/>
          <w:del w:id="906" w:author="AFILIACION" w:date="2020-10-08T14:14:00Z"/>
        </w:rPr>
      </w:pPr>
    </w:p>
    <w:p w14:paraId="47032C96" w14:textId="6DAA7BE2" w:rsidR="004F5691" w:rsidRPr="008C2927" w:rsidDel="008D5506" w:rsidRDefault="004F5691">
      <w:pPr>
        <w:pStyle w:val="ROMANOS"/>
        <w:spacing w:after="0" w:line="240" w:lineRule="exact"/>
        <w:ind w:left="0" w:firstLine="0"/>
        <w:rPr>
          <w:ins w:id="907" w:author="CSU APIZACO 3" w:date="2020-04-04T13:58:00Z"/>
          <w:del w:id="908" w:author="AFILIACION" w:date="2020-10-08T14:14:00Z"/>
          <w:rFonts w:ascii="Soberana Sans" w:hAnsi="Soberana Sans"/>
          <w:color w:val="FF0000"/>
          <w:sz w:val="22"/>
          <w:szCs w:val="22"/>
          <w:lang w:val="es-MX"/>
          <w:rPrChange w:id="909" w:author="CSU APIZACO 3" w:date="2020-10-04T11:25:00Z">
            <w:rPr>
              <w:ins w:id="910" w:author="CSU APIZACO 3" w:date="2020-04-04T13:58:00Z"/>
              <w:del w:id="911" w:author="AFILIACION" w:date="2020-10-08T14:14:00Z"/>
              <w:rFonts w:ascii="Soberana Sans" w:hAnsi="Soberana Sans"/>
              <w:sz w:val="22"/>
              <w:szCs w:val="22"/>
              <w:lang w:val="es-MX"/>
            </w:rPr>
          </w:rPrChange>
        </w:rPr>
        <w:pPrChange w:id="912" w:author="AFILIACION" w:date="2020-10-08T14:14:00Z">
          <w:pPr>
            <w:pStyle w:val="ROMANOS"/>
            <w:numPr>
              <w:numId w:val="2"/>
            </w:numPr>
            <w:spacing w:after="0" w:line="240" w:lineRule="exact"/>
            <w:ind w:left="648" w:hanging="360"/>
          </w:pPr>
        </w:pPrChange>
      </w:pPr>
    </w:p>
    <w:p w14:paraId="35CD4A3D" w14:textId="77777777" w:rsidR="00B71429" w:rsidDel="006845C2" w:rsidRDefault="00B71429" w:rsidP="00E1490B">
      <w:pPr>
        <w:pStyle w:val="ROMANOS"/>
        <w:spacing w:after="0" w:line="240" w:lineRule="exact"/>
        <w:ind w:hanging="153"/>
        <w:rPr>
          <w:ins w:id="913" w:author="CSU APIZACO 3" w:date="2020-04-04T13:58:00Z"/>
          <w:del w:id="914" w:author="JUAN" w:date="2020-07-03T11:22:00Z"/>
          <w:rFonts w:ascii="Soberana Sans" w:hAnsi="Soberana Sans"/>
          <w:b/>
          <w:sz w:val="22"/>
          <w:szCs w:val="22"/>
          <w:lang w:val="es-MX"/>
        </w:rPr>
      </w:pPr>
    </w:p>
    <w:p w14:paraId="1E27C8F1" w14:textId="77777777" w:rsidR="00E54C0B" w:rsidDel="006845C2" w:rsidRDefault="00E54C0B" w:rsidP="00E1490B">
      <w:pPr>
        <w:pStyle w:val="ROMANOS"/>
        <w:spacing w:after="0" w:line="240" w:lineRule="exact"/>
        <w:ind w:hanging="153"/>
        <w:rPr>
          <w:ins w:id="915" w:author="Usuario de Windows" w:date="2020-07-03T07:16:00Z"/>
          <w:del w:id="916" w:author="JUAN" w:date="2020-07-03T11:22:00Z"/>
          <w:rFonts w:ascii="Soberana Sans" w:hAnsi="Soberana Sans"/>
          <w:b/>
          <w:sz w:val="22"/>
          <w:szCs w:val="22"/>
          <w:lang w:val="es-MX"/>
        </w:rPr>
      </w:pPr>
    </w:p>
    <w:p w14:paraId="70978448" w14:textId="77777777" w:rsidR="00E54C0B" w:rsidDel="006845C2" w:rsidRDefault="00E54C0B" w:rsidP="00E1490B">
      <w:pPr>
        <w:pStyle w:val="ROMANOS"/>
        <w:spacing w:after="0" w:line="240" w:lineRule="exact"/>
        <w:ind w:hanging="153"/>
        <w:rPr>
          <w:ins w:id="917" w:author="Usuario de Windows" w:date="2020-07-03T07:16:00Z"/>
          <w:del w:id="918" w:author="JUAN" w:date="2020-07-03T11:22:00Z"/>
          <w:rFonts w:ascii="Soberana Sans" w:hAnsi="Soberana Sans"/>
          <w:b/>
          <w:sz w:val="22"/>
          <w:szCs w:val="22"/>
          <w:lang w:val="es-MX"/>
        </w:rPr>
      </w:pPr>
    </w:p>
    <w:p w14:paraId="02155E51" w14:textId="77777777" w:rsidR="00E54C0B" w:rsidDel="006845C2" w:rsidRDefault="00E54C0B" w:rsidP="00E1490B">
      <w:pPr>
        <w:pStyle w:val="ROMANOS"/>
        <w:spacing w:after="0" w:line="240" w:lineRule="exact"/>
        <w:ind w:hanging="153"/>
        <w:rPr>
          <w:ins w:id="919" w:author="Usuario de Windows" w:date="2020-07-03T07:16:00Z"/>
          <w:del w:id="920" w:author="JUAN" w:date="2020-07-03T11:22:00Z"/>
          <w:rFonts w:ascii="Soberana Sans" w:hAnsi="Soberana Sans"/>
          <w:b/>
          <w:sz w:val="22"/>
          <w:szCs w:val="22"/>
          <w:lang w:val="es-MX"/>
        </w:rPr>
      </w:pPr>
    </w:p>
    <w:p w14:paraId="6331D42E" w14:textId="77777777" w:rsidR="00E54C0B" w:rsidRDefault="00E54C0B" w:rsidP="00E1490B">
      <w:pPr>
        <w:pStyle w:val="ROMANOS"/>
        <w:spacing w:after="0" w:line="240" w:lineRule="exact"/>
        <w:ind w:hanging="153"/>
        <w:rPr>
          <w:ins w:id="921" w:author="Usuario de Windows" w:date="2020-07-03T07:16:00Z"/>
          <w:rFonts w:ascii="Soberana Sans" w:hAnsi="Soberana Sans"/>
          <w:b/>
          <w:sz w:val="22"/>
          <w:szCs w:val="22"/>
          <w:lang w:val="es-MX"/>
        </w:rPr>
      </w:pPr>
    </w:p>
    <w:p w14:paraId="1FA5C51A" w14:textId="326B8DF6" w:rsidR="00E1490B" w:rsidRDefault="00E1490B" w:rsidP="00E1490B">
      <w:pPr>
        <w:pStyle w:val="ROMANOS"/>
        <w:spacing w:after="0" w:line="240" w:lineRule="exact"/>
        <w:ind w:hanging="153"/>
        <w:rPr>
          <w:ins w:id="922" w:author="CSU APIZACO 3" w:date="2020-01-07T10:07:00Z"/>
          <w:rFonts w:ascii="Soberana Sans" w:hAnsi="Soberana Sans"/>
          <w:b/>
          <w:sz w:val="22"/>
          <w:szCs w:val="22"/>
          <w:lang w:val="es-MX"/>
        </w:rPr>
      </w:pPr>
      <w:ins w:id="923" w:author="CSU APIZACO 3" w:date="2020-01-07T10:07:00Z">
        <w:r w:rsidRPr="00D536FA">
          <w:rPr>
            <w:rFonts w:ascii="Soberana Sans" w:hAnsi="Soberana Sans"/>
            <w:b/>
            <w:sz w:val="22"/>
            <w:szCs w:val="22"/>
            <w:lang w:val="es-MX"/>
          </w:rPr>
          <w:t>Gastos y Otras Pérdidas:</w:t>
        </w:r>
      </w:ins>
    </w:p>
    <w:p w14:paraId="3587401A" w14:textId="77777777" w:rsidR="00E1490B" w:rsidRPr="00D536FA" w:rsidRDefault="00E1490B" w:rsidP="00E1490B">
      <w:pPr>
        <w:pStyle w:val="ROMANOS"/>
        <w:spacing w:after="0" w:line="240" w:lineRule="exact"/>
        <w:ind w:hanging="153"/>
        <w:rPr>
          <w:ins w:id="924" w:author="CSU APIZACO 3" w:date="2020-01-07T10:07:00Z"/>
          <w:rFonts w:ascii="Soberana Sans" w:hAnsi="Soberana Sans"/>
          <w:b/>
          <w:sz w:val="22"/>
          <w:szCs w:val="22"/>
          <w:lang w:val="es-MX"/>
        </w:rPr>
      </w:pPr>
    </w:p>
    <w:p w14:paraId="20B2EE21" w14:textId="77777777" w:rsidR="00E1490B" w:rsidRDefault="00E1490B" w:rsidP="00E1490B">
      <w:pPr>
        <w:pStyle w:val="ROMANOS"/>
        <w:numPr>
          <w:ilvl w:val="0"/>
          <w:numId w:val="1"/>
        </w:numPr>
        <w:spacing w:after="0" w:line="240" w:lineRule="exact"/>
        <w:ind w:left="644"/>
        <w:rPr>
          <w:ins w:id="925" w:author="CSU APIZACO 3" w:date="2020-01-07T10:07:00Z"/>
          <w:rFonts w:ascii="Soberana Sans" w:hAnsi="Soberana Sans"/>
          <w:sz w:val="22"/>
          <w:szCs w:val="22"/>
          <w:lang w:val="es-MX"/>
        </w:rPr>
      </w:pPr>
      <w:ins w:id="926" w:author="CSU APIZACO 3" w:date="2020-01-07T10:07:00Z">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ins>
    </w:p>
    <w:p w14:paraId="0B6622CF" w14:textId="77777777" w:rsidR="00E1490B" w:rsidRDefault="00E1490B" w:rsidP="00E1490B">
      <w:pPr>
        <w:pStyle w:val="ROMANOS"/>
        <w:spacing w:after="0" w:line="240" w:lineRule="exact"/>
        <w:ind w:left="644" w:firstLine="0"/>
        <w:rPr>
          <w:ins w:id="927" w:author="CSU APIZACO 3" w:date="2020-01-07T10:07:00Z"/>
          <w:rFonts w:ascii="Soberana Sans" w:hAnsi="Soberana Sans"/>
          <w:sz w:val="22"/>
          <w:szCs w:val="22"/>
          <w:lang w:val="es-MX"/>
        </w:rPr>
      </w:pPr>
    </w:p>
    <w:p w14:paraId="6852293A" w14:textId="3A326A69" w:rsidR="00E1490B" w:rsidRDefault="00E1490B" w:rsidP="00E1490B">
      <w:pPr>
        <w:pStyle w:val="ROMANOS"/>
        <w:spacing w:after="0" w:line="240" w:lineRule="exact"/>
        <w:ind w:left="648" w:firstLine="0"/>
        <w:rPr>
          <w:ins w:id="928" w:author="CSU APIZACO 3" w:date="2020-01-07T10:07:00Z"/>
          <w:rFonts w:ascii="Soberana Sans" w:hAnsi="Soberana Sans"/>
          <w:sz w:val="22"/>
          <w:szCs w:val="22"/>
          <w:lang w:val="es-MX"/>
        </w:rPr>
      </w:pPr>
      <w:ins w:id="929" w:author="CSU APIZACO 3" w:date="2020-01-07T10:07:00Z">
        <w:r>
          <w:rPr>
            <w:rFonts w:ascii="Soberana Sans" w:hAnsi="Soberana Sans"/>
            <w:sz w:val="22"/>
            <w:szCs w:val="22"/>
            <w:lang w:val="es-MX"/>
          </w:rPr>
          <w:t xml:space="preserve">Se destinó el </w:t>
        </w:r>
      </w:ins>
      <w:ins w:id="930" w:author="CSU APIZACO 3" w:date="2020-04-04T12:17:00Z">
        <w:del w:id="931" w:author="JUAN" w:date="2020-07-03T10:34:00Z">
          <w:r w:rsidR="00FF51DE" w:rsidDel="00F57BA1">
            <w:rPr>
              <w:rFonts w:ascii="Soberana Sans" w:hAnsi="Soberana Sans"/>
              <w:sz w:val="22"/>
              <w:szCs w:val="22"/>
              <w:lang w:val="es-MX"/>
            </w:rPr>
            <w:delText>0.22</w:delText>
          </w:r>
        </w:del>
      </w:ins>
      <w:ins w:id="932" w:author="JUAN" w:date="2020-07-03T10:34:00Z">
        <w:del w:id="933" w:author="CSU APIZACO 3" w:date="2020-10-05T06:29:00Z">
          <w:r w:rsidR="00F57BA1" w:rsidDel="000E400C">
            <w:rPr>
              <w:rFonts w:ascii="Soberana Sans" w:hAnsi="Soberana Sans"/>
              <w:sz w:val="22"/>
              <w:szCs w:val="22"/>
              <w:lang w:val="es-MX"/>
            </w:rPr>
            <w:delText>2.22</w:delText>
          </w:r>
        </w:del>
      </w:ins>
      <w:ins w:id="934" w:author="CSU APIZACO 3" w:date="2020-10-05T06:29:00Z">
        <w:r w:rsidR="000E400C">
          <w:rPr>
            <w:rFonts w:ascii="Soberana Sans" w:hAnsi="Soberana Sans"/>
            <w:sz w:val="22"/>
            <w:szCs w:val="22"/>
            <w:lang w:val="es-MX"/>
          </w:rPr>
          <w:t>1.35</w:t>
        </w:r>
      </w:ins>
      <w:ins w:id="935" w:author="CSU APIZACO 3" w:date="2020-01-07T10:07:00Z">
        <w:r w:rsidRPr="005D43B9">
          <w:rPr>
            <w:rFonts w:ascii="Soberana Sans" w:hAnsi="Soberana Sans"/>
            <w:sz w:val="22"/>
            <w:szCs w:val="22"/>
            <w:lang w:val="es-MX"/>
          </w:rPr>
          <w:t>%</w:t>
        </w:r>
        <w:r>
          <w:rPr>
            <w:rFonts w:ascii="Soberana Sans" w:hAnsi="Soberana Sans"/>
            <w:sz w:val="22"/>
            <w:szCs w:val="22"/>
            <w:lang w:val="es-MX"/>
          </w:rPr>
          <w:t xml:space="preserve"> ($ </w:t>
        </w:r>
      </w:ins>
      <w:ins w:id="936" w:author="CSU APIZACO 3" w:date="2020-04-04T12:17:00Z">
        <w:del w:id="937" w:author="JUAN" w:date="2020-07-03T10:34:00Z">
          <w:r w:rsidR="00FF51DE" w:rsidDel="00F57BA1">
            <w:rPr>
              <w:rFonts w:ascii="Soberana Sans" w:hAnsi="Soberana Sans"/>
              <w:sz w:val="22"/>
              <w:szCs w:val="22"/>
              <w:lang w:val="es-MX"/>
            </w:rPr>
            <w:delText>1,111,030.35</w:delText>
          </w:r>
        </w:del>
      </w:ins>
      <w:ins w:id="938" w:author="JUAN" w:date="2020-07-03T10:34:00Z">
        <w:r w:rsidR="00F57BA1">
          <w:rPr>
            <w:rFonts w:ascii="Soberana Sans" w:hAnsi="Soberana Sans"/>
            <w:sz w:val="22"/>
            <w:szCs w:val="22"/>
            <w:lang w:val="es-MX"/>
          </w:rPr>
          <w:t>2,613,406.</w:t>
        </w:r>
      </w:ins>
      <w:ins w:id="939" w:author="CSU APIZACO 3" w:date="2020-01-07T10:07:00Z">
        <w:r>
          <w:rPr>
            <w:rFonts w:ascii="Soberana Sans" w:hAnsi="Soberana Sans"/>
            <w:sz w:val="22"/>
            <w:szCs w:val="22"/>
            <w:lang w:val="es-MX"/>
          </w:rPr>
          <w:t xml:space="preserve">) del recurso ejercido acumulado al </w:t>
        </w:r>
      </w:ins>
      <w:ins w:id="940" w:author="CSU APIZACO 3" w:date="2020-04-04T12:17:00Z">
        <w:del w:id="941" w:author="JUAN" w:date="2020-07-03T10:37:00Z">
          <w:r w:rsidR="00FF51DE" w:rsidDel="00F57BA1">
            <w:rPr>
              <w:rFonts w:ascii="Soberana Sans" w:hAnsi="Soberana Sans"/>
              <w:sz w:val="22"/>
              <w:szCs w:val="22"/>
              <w:lang w:val="es-MX"/>
            </w:rPr>
            <w:delText>primer</w:delText>
          </w:r>
        </w:del>
      </w:ins>
      <w:ins w:id="942" w:author="JUAN" w:date="2020-07-03T10:38:00Z">
        <w:del w:id="943" w:author="CSU APIZACO 3" w:date="2020-10-04T11:26:00Z">
          <w:r w:rsidR="00F57BA1" w:rsidDel="008C2927">
            <w:rPr>
              <w:rFonts w:ascii="Soberana Sans" w:hAnsi="Soberana Sans"/>
              <w:sz w:val="22"/>
              <w:szCs w:val="22"/>
              <w:lang w:val="es-MX"/>
            </w:rPr>
            <w:delText>segundo</w:delText>
          </w:r>
        </w:del>
      </w:ins>
      <w:ins w:id="944" w:author="CSU APIZACO 3" w:date="2020-10-04T11:26:00Z">
        <w:r w:rsidR="008C2927">
          <w:rPr>
            <w:rFonts w:ascii="Soberana Sans" w:hAnsi="Soberana Sans"/>
            <w:sz w:val="22"/>
            <w:szCs w:val="22"/>
            <w:lang w:val="es-MX"/>
          </w:rPr>
          <w:t>tercer trimestre 2020</w:t>
        </w:r>
      </w:ins>
      <w:ins w:id="945" w:author="CSU APIZACO 3" w:date="2020-01-07T10:07:00Z">
        <w:r w:rsidRPr="00D536FA">
          <w:rPr>
            <w:rFonts w:ascii="Soberana Sans" w:hAnsi="Soberana Sans"/>
            <w:sz w:val="22"/>
            <w:szCs w:val="22"/>
            <w:lang w:val="es-MX"/>
          </w:rPr>
          <w:t xml:space="preserve">, </w:t>
        </w:r>
        <w:r>
          <w:rPr>
            <w:rFonts w:ascii="Soberana Sans" w:hAnsi="Soberana Sans"/>
            <w:sz w:val="22"/>
            <w:szCs w:val="22"/>
            <w:lang w:val="es-MX"/>
          </w:rPr>
          <w:t>en</w:t>
        </w:r>
        <w:r w:rsidRPr="00D536FA">
          <w:rPr>
            <w:rFonts w:ascii="Soberana Sans" w:hAnsi="Soberana Sans"/>
            <w:sz w:val="22"/>
            <w:szCs w:val="22"/>
            <w:lang w:val="es-MX"/>
          </w:rPr>
          <w:t xml:space="preserve"> remuneraciones al personal </w:t>
        </w:r>
        <w:r>
          <w:rPr>
            <w:rFonts w:ascii="Soberana Sans" w:hAnsi="Soberana Sans"/>
            <w:sz w:val="22"/>
            <w:szCs w:val="22"/>
            <w:lang w:val="es-MX"/>
          </w:rPr>
          <w:t xml:space="preserve">(capitulo 1000) </w:t>
        </w:r>
        <w:r w:rsidRPr="00D536FA">
          <w:rPr>
            <w:rFonts w:ascii="Soberana Sans" w:hAnsi="Soberana Sans"/>
            <w:sz w:val="22"/>
            <w:szCs w:val="22"/>
            <w:lang w:val="es-MX"/>
          </w:rPr>
          <w:t>de OPD Régimen Estatal de Protección Social en Salud</w:t>
        </w:r>
        <w:r>
          <w:rPr>
            <w:rFonts w:ascii="Soberana Sans" w:hAnsi="Soberana Sans"/>
            <w:sz w:val="22"/>
            <w:szCs w:val="22"/>
            <w:lang w:val="es-MX"/>
          </w:rPr>
          <w:t>, lo anterior en cumplimiento a los Lineamientos, anexo IV del Convenio de Coordinación y Normativa aplicable en materia del Sistema de Protección Social en Salud.</w:t>
        </w:r>
      </w:ins>
    </w:p>
    <w:p w14:paraId="33048198" w14:textId="77777777" w:rsidR="00E1490B" w:rsidRDefault="00E1490B" w:rsidP="00E1490B">
      <w:pPr>
        <w:pStyle w:val="ROMANOS"/>
        <w:spacing w:after="0" w:line="240" w:lineRule="exact"/>
        <w:ind w:left="644" w:firstLine="0"/>
        <w:rPr>
          <w:ins w:id="946" w:author="CSU APIZACO 3" w:date="2020-01-07T10:07:00Z"/>
          <w:rFonts w:ascii="Soberana Sans" w:hAnsi="Soberana Sans"/>
          <w:sz w:val="22"/>
          <w:szCs w:val="22"/>
          <w:lang w:val="es-MX"/>
        </w:rPr>
      </w:pPr>
    </w:p>
    <w:p w14:paraId="4EEC70CB" w14:textId="14A1F147" w:rsidR="00E1490B" w:rsidRDefault="00E1490B" w:rsidP="00E1490B">
      <w:pPr>
        <w:pStyle w:val="ROMANOS"/>
        <w:spacing w:after="0" w:line="240" w:lineRule="exact"/>
        <w:ind w:left="648" w:firstLine="0"/>
        <w:rPr>
          <w:ins w:id="947" w:author="CSU APIZACO 3" w:date="2020-01-07T10:07:00Z"/>
          <w:rFonts w:ascii="Soberana Sans" w:hAnsi="Soberana Sans"/>
          <w:sz w:val="22"/>
          <w:szCs w:val="22"/>
          <w:lang w:val="es-MX"/>
        </w:rPr>
      </w:pPr>
      <w:ins w:id="948" w:author="CSU APIZACO 3" w:date="2020-01-07T10:07:00Z">
        <w:r>
          <w:rPr>
            <w:rFonts w:ascii="Soberana Sans" w:hAnsi="Soberana Sans"/>
            <w:sz w:val="22"/>
            <w:szCs w:val="22"/>
            <w:lang w:val="es-MX"/>
          </w:rPr>
          <w:t xml:space="preserve">Se destinó el </w:t>
        </w:r>
      </w:ins>
      <w:ins w:id="949" w:author="CSU APIZACO 3" w:date="2020-04-04T12:17:00Z">
        <w:r w:rsidR="00FF51DE">
          <w:rPr>
            <w:rFonts w:ascii="Soberana Sans" w:hAnsi="Soberana Sans"/>
            <w:sz w:val="22"/>
            <w:szCs w:val="22"/>
            <w:lang w:val="es-MX"/>
          </w:rPr>
          <w:t>0.0</w:t>
        </w:r>
      </w:ins>
      <w:ins w:id="950" w:author="CSU APIZACO 3" w:date="2020-10-05T06:29:00Z">
        <w:r w:rsidR="000E400C">
          <w:rPr>
            <w:rFonts w:ascii="Soberana Sans" w:hAnsi="Soberana Sans"/>
            <w:sz w:val="22"/>
            <w:szCs w:val="22"/>
            <w:lang w:val="es-MX"/>
          </w:rPr>
          <w:t>02</w:t>
        </w:r>
      </w:ins>
      <w:ins w:id="951" w:author="CSU APIZACO 3" w:date="2020-01-07T10:07:00Z">
        <w:r>
          <w:rPr>
            <w:rFonts w:ascii="Soberana Sans" w:hAnsi="Soberana Sans"/>
            <w:sz w:val="22"/>
            <w:szCs w:val="22"/>
            <w:lang w:val="es-MX"/>
          </w:rPr>
          <w:t xml:space="preserve">% ($ </w:t>
        </w:r>
      </w:ins>
      <w:ins w:id="952" w:author="CSU APIZACO 3" w:date="2020-04-04T12:17:00Z">
        <w:r w:rsidR="00FF51DE">
          <w:rPr>
            <w:rFonts w:ascii="Soberana Sans" w:hAnsi="Soberana Sans"/>
            <w:sz w:val="22"/>
            <w:szCs w:val="22"/>
            <w:lang w:val="es-MX"/>
          </w:rPr>
          <w:t>4,176.</w:t>
        </w:r>
      </w:ins>
      <w:ins w:id="953" w:author="JUAN" w:date="2020-07-03T10:37:00Z">
        <w:r w:rsidR="00F57BA1" w:rsidDel="00F57BA1">
          <w:rPr>
            <w:rFonts w:ascii="Soberana Sans" w:hAnsi="Soberana Sans"/>
            <w:sz w:val="22"/>
            <w:szCs w:val="22"/>
            <w:lang w:val="es-MX"/>
          </w:rPr>
          <w:t xml:space="preserve"> </w:t>
        </w:r>
      </w:ins>
      <w:ins w:id="954" w:author="CSU APIZACO 3" w:date="2020-04-04T12:17:00Z">
        <w:del w:id="955" w:author="JUAN" w:date="2020-07-03T10:37:00Z">
          <w:r w:rsidR="00FF51DE" w:rsidDel="00F57BA1">
            <w:rPr>
              <w:rFonts w:ascii="Soberana Sans" w:hAnsi="Soberana Sans"/>
              <w:sz w:val="22"/>
              <w:szCs w:val="22"/>
              <w:lang w:val="es-MX"/>
            </w:rPr>
            <w:delText>00</w:delText>
          </w:r>
        </w:del>
      </w:ins>
      <w:ins w:id="956" w:author="CSU APIZACO 3" w:date="2020-01-07T10:07:00Z">
        <w:r>
          <w:rPr>
            <w:rFonts w:ascii="Soberana Sans" w:hAnsi="Soberana Sans"/>
            <w:sz w:val="22"/>
            <w:szCs w:val="22"/>
            <w:lang w:val="es-MX"/>
          </w:rPr>
          <w:t xml:space="preserve">) del recurso ejercido acumulado al </w:t>
        </w:r>
      </w:ins>
      <w:ins w:id="957" w:author="CSU APIZACO 3" w:date="2020-04-04T12:18:00Z">
        <w:del w:id="958" w:author="JUAN" w:date="2020-07-03T10:38:00Z">
          <w:r w:rsidR="00FF51DE" w:rsidDel="00F57BA1">
            <w:rPr>
              <w:rFonts w:ascii="Soberana Sans" w:hAnsi="Soberana Sans"/>
              <w:sz w:val="22"/>
              <w:szCs w:val="22"/>
              <w:lang w:val="es-MX"/>
            </w:rPr>
            <w:delText>primer</w:delText>
          </w:r>
        </w:del>
      </w:ins>
      <w:ins w:id="959" w:author="JUAN" w:date="2020-07-03T10:38:00Z">
        <w:del w:id="960" w:author="CSU APIZACO 3" w:date="2020-10-04T11:26:00Z">
          <w:r w:rsidR="00F57BA1" w:rsidDel="008C2927">
            <w:rPr>
              <w:rFonts w:ascii="Soberana Sans" w:hAnsi="Soberana Sans"/>
              <w:sz w:val="22"/>
              <w:szCs w:val="22"/>
              <w:lang w:val="es-MX"/>
            </w:rPr>
            <w:delText>segundo</w:delText>
          </w:r>
        </w:del>
      </w:ins>
      <w:ins w:id="961" w:author="CSU APIZACO 3" w:date="2020-10-04T11:26:00Z">
        <w:r w:rsidR="008C2927">
          <w:rPr>
            <w:rFonts w:ascii="Soberana Sans" w:hAnsi="Soberana Sans"/>
            <w:sz w:val="22"/>
            <w:szCs w:val="22"/>
            <w:lang w:val="es-MX"/>
          </w:rPr>
          <w:t>tercer trimestre 2020</w:t>
        </w:r>
      </w:ins>
      <w:ins w:id="962" w:author="CSU APIZACO 3" w:date="2020-01-07T10:07:00Z">
        <w:r>
          <w:rPr>
            <w:rFonts w:ascii="Soberana Sans" w:hAnsi="Soberana Sans"/>
            <w:sz w:val="22"/>
            <w:szCs w:val="22"/>
            <w:lang w:val="es-MX"/>
          </w:rPr>
          <w:t xml:space="preserve">, en </w:t>
        </w:r>
        <w:r w:rsidRPr="00D536FA">
          <w:rPr>
            <w:rFonts w:ascii="Soberana Sans" w:hAnsi="Soberana Sans"/>
            <w:sz w:val="22"/>
            <w:szCs w:val="22"/>
            <w:lang w:val="es-MX"/>
          </w:rPr>
          <w:t>materiales y suministros</w:t>
        </w:r>
      </w:ins>
      <w:ins w:id="963" w:author="CSU APIZACO 3" w:date="2020-04-04T12:18:00Z">
        <w:r w:rsidR="00FF51DE">
          <w:rPr>
            <w:rFonts w:ascii="Soberana Sans" w:hAnsi="Soberana Sans"/>
            <w:sz w:val="22"/>
            <w:szCs w:val="22"/>
            <w:lang w:val="es-MX"/>
          </w:rPr>
          <w:t xml:space="preserve">, </w:t>
        </w:r>
      </w:ins>
      <w:ins w:id="964" w:author="CSU APIZACO 3" w:date="2020-01-07T10:07:00Z">
        <w:r>
          <w:rPr>
            <w:rFonts w:ascii="Soberana Sans" w:hAnsi="Soberana Sans"/>
            <w:sz w:val="22"/>
            <w:szCs w:val="22"/>
            <w:lang w:val="es-MX"/>
          </w:rPr>
          <w:t xml:space="preserve">corresponde al </w:t>
        </w:r>
        <w:r w:rsidRPr="00D536FA">
          <w:rPr>
            <w:rFonts w:ascii="Soberana Sans" w:hAnsi="Soberana Sans"/>
            <w:sz w:val="22"/>
            <w:szCs w:val="22"/>
            <w:lang w:val="es-MX"/>
          </w:rPr>
          <w:t>OPD Régimen Estatal de Protección Social en Salud.</w:t>
        </w:r>
      </w:ins>
    </w:p>
    <w:p w14:paraId="5FB00E03" w14:textId="77777777" w:rsidR="00E1490B" w:rsidRDefault="00E1490B" w:rsidP="00E1490B">
      <w:pPr>
        <w:pStyle w:val="ROMANOS"/>
        <w:spacing w:after="0" w:line="240" w:lineRule="exact"/>
        <w:ind w:left="648" w:firstLine="0"/>
        <w:rPr>
          <w:ins w:id="965" w:author="CSU APIZACO 3" w:date="2020-01-07T10:07:00Z"/>
          <w:rFonts w:ascii="Soberana Sans" w:hAnsi="Soberana Sans"/>
          <w:sz w:val="22"/>
          <w:szCs w:val="22"/>
          <w:lang w:val="es-MX"/>
        </w:rPr>
      </w:pPr>
    </w:p>
    <w:p w14:paraId="00166302" w14:textId="60028E39" w:rsidR="00E1490B" w:rsidRDefault="00E1490B" w:rsidP="00E1490B">
      <w:pPr>
        <w:pStyle w:val="ROMANOS"/>
        <w:spacing w:after="0" w:line="240" w:lineRule="exact"/>
        <w:ind w:left="648" w:firstLine="0"/>
        <w:rPr>
          <w:ins w:id="966" w:author="CSU APIZACO 3" w:date="2020-01-07T10:07:00Z"/>
          <w:rFonts w:ascii="Soberana Sans" w:hAnsi="Soberana Sans"/>
          <w:sz w:val="22"/>
          <w:szCs w:val="22"/>
          <w:lang w:val="es-MX"/>
        </w:rPr>
      </w:pPr>
      <w:ins w:id="967" w:author="CSU APIZACO 3" w:date="2020-01-07T10:07:00Z">
        <w:r>
          <w:rPr>
            <w:rFonts w:ascii="Soberana Sans" w:hAnsi="Soberana Sans"/>
            <w:sz w:val="22"/>
            <w:szCs w:val="22"/>
            <w:lang w:val="es-MX"/>
          </w:rPr>
          <w:t xml:space="preserve">Se destinó el </w:t>
        </w:r>
      </w:ins>
      <w:ins w:id="968" w:author="CSU APIZACO 3" w:date="2020-10-05T06:29:00Z">
        <w:r w:rsidR="000E400C">
          <w:rPr>
            <w:rFonts w:ascii="Soberana Sans" w:hAnsi="Soberana Sans"/>
            <w:sz w:val="22"/>
            <w:szCs w:val="22"/>
            <w:lang w:val="es-MX"/>
          </w:rPr>
          <w:t>1.113</w:t>
        </w:r>
      </w:ins>
      <w:ins w:id="969" w:author="JUAN" w:date="2020-07-03T10:39:00Z">
        <w:del w:id="970" w:author="CSU APIZACO 3" w:date="2020-10-05T06:29:00Z">
          <w:r w:rsidR="00F57BA1" w:rsidDel="000E400C">
            <w:rPr>
              <w:rFonts w:ascii="Soberana Sans" w:hAnsi="Soberana Sans"/>
              <w:sz w:val="22"/>
              <w:szCs w:val="22"/>
              <w:lang w:val="es-MX"/>
            </w:rPr>
            <w:delText>36</w:delText>
          </w:r>
        </w:del>
      </w:ins>
      <w:ins w:id="971" w:author="CSU APIZACO 3" w:date="2020-01-07T10:07:00Z">
        <w:r>
          <w:rPr>
            <w:rFonts w:ascii="Soberana Sans" w:hAnsi="Soberana Sans"/>
            <w:sz w:val="22"/>
            <w:szCs w:val="22"/>
            <w:lang w:val="es-MX"/>
          </w:rPr>
          <w:t xml:space="preserve">% ($ </w:t>
        </w:r>
      </w:ins>
      <w:ins w:id="972" w:author="CSU APIZACO 3" w:date="2020-04-04T12:18:00Z">
        <w:del w:id="973" w:author="JUAN" w:date="2020-07-03T10:39:00Z">
          <w:r w:rsidR="00FF51DE" w:rsidDel="00F57BA1">
            <w:rPr>
              <w:rFonts w:ascii="Soberana Sans" w:hAnsi="Soberana Sans"/>
              <w:sz w:val="22"/>
              <w:szCs w:val="22"/>
              <w:lang w:val="es-MX"/>
            </w:rPr>
            <w:delText>8</w:delText>
          </w:r>
        </w:del>
      </w:ins>
      <w:ins w:id="974" w:author="CSU APIZACO 3" w:date="2020-04-04T12:19:00Z">
        <w:del w:id="975" w:author="JUAN" w:date="2020-07-03T10:39:00Z">
          <w:r w:rsidR="00FF51DE" w:rsidDel="00F57BA1">
            <w:rPr>
              <w:rFonts w:ascii="Soberana Sans" w:hAnsi="Soberana Sans"/>
              <w:sz w:val="22"/>
              <w:szCs w:val="22"/>
              <w:lang w:val="es-MX"/>
            </w:rPr>
            <w:delText>29,646.62</w:delText>
          </w:r>
        </w:del>
      </w:ins>
      <w:ins w:id="976" w:author="JUAN" w:date="2020-07-03T10:39:00Z">
        <w:del w:id="977" w:author="CSU APIZACO 3" w:date="2020-10-05T06:27:00Z">
          <w:r w:rsidR="00F57BA1" w:rsidDel="000E400C">
            <w:rPr>
              <w:rFonts w:ascii="Soberana Sans" w:hAnsi="Soberana Sans"/>
              <w:sz w:val="22"/>
              <w:szCs w:val="22"/>
              <w:lang w:val="es-MX"/>
            </w:rPr>
            <w:delText>1,602,281</w:delText>
          </w:r>
        </w:del>
      </w:ins>
      <w:ins w:id="978" w:author="CSU APIZACO 3" w:date="2020-10-05T06:27:00Z">
        <w:r w:rsidR="000E400C">
          <w:rPr>
            <w:rFonts w:ascii="Soberana Sans" w:hAnsi="Soberana Sans"/>
            <w:sz w:val="22"/>
            <w:szCs w:val="22"/>
            <w:lang w:val="es-MX"/>
          </w:rPr>
          <w:t>2,155,81</w:t>
        </w:r>
      </w:ins>
      <w:ins w:id="979" w:author="CSU APIZACO 3" w:date="2020-10-05T06:28:00Z">
        <w:r w:rsidR="000E400C">
          <w:rPr>
            <w:rFonts w:ascii="Soberana Sans" w:hAnsi="Soberana Sans"/>
            <w:sz w:val="22"/>
            <w:szCs w:val="22"/>
            <w:lang w:val="es-MX"/>
          </w:rPr>
          <w:t>2</w:t>
        </w:r>
      </w:ins>
      <w:ins w:id="980" w:author="JUAN" w:date="2020-07-03T10:39:00Z">
        <w:r w:rsidR="00F57BA1">
          <w:rPr>
            <w:rFonts w:ascii="Soberana Sans" w:hAnsi="Soberana Sans"/>
            <w:sz w:val="22"/>
            <w:szCs w:val="22"/>
            <w:lang w:val="es-MX"/>
          </w:rPr>
          <w:t>.</w:t>
        </w:r>
      </w:ins>
      <w:ins w:id="981" w:author="CSU APIZACO 3" w:date="2020-01-07T10:07:00Z">
        <w:r>
          <w:rPr>
            <w:rFonts w:ascii="Soberana Sans" w:hAnsi="Soberana Sans"/>
            <w:sz w:val="22"/>
            <w:szCs w:val="22"/>
            <w:lang w:val="es-MX"/>
          </w:rPr>
          <w:t xml:space="preserve">) del recurso ejercido acumulado </w:t>
        </w:r>
      </w:ins>
      <w:ins w:id="982" w:author="CSU APIZACO 3" w:date="2020-04-04T12:19:00Z">
        <w:r w:rsidR="00FF51DE">
          <w:rPr>
            <w:rFonts w:ascii="Soberana Sans" w:hAnsi="Soberana Sans"/>
            <w:sz w:val="22"/>
            <w:szCs w:val="22"/>
            <w:lang w:val="es-MX"/>
          </w:rPr>
          <w:t xml:space="preserve">al </w:t>
        </w:r>
        <w:del w:id="983" w:author="JUAN" w:date="2020-07-03T10:39:00Z">
          <w:r w:rsidR="00FF51DE" w:rsidDel="00F57BA1">
            <w:rPr>
              <w:rFonts w:ascii="Soberana Sans" w:hAnsi="Soberana Sans"/>
              <w:sz w:val="22"/>
              <w:szCs w:val="22"/>
              <w:lang w:val="es-MX"/>
            </w:rPr>
            <w:delText>primer</w:delText>
          </w:r>
        </w:del>
      </w:ins>
      <w:ins w:id="984" w:author="JUAN" w:date="2020-07-03T10:39:00Z">
        <w:del w:id="985" w:author="CSU APIZACO 3" w:date="2020-10-04T11:26:00Z">
          <w:r w:rsidR="00F57BA1" w:rsidDel="008C2927">
            <w:rPr>
              <w:rFonts w:ascii="Soberana Sans" w:hAnsi="Soberana Sans"/>
              <w:sz w:val="22"/>
              <w:szCs w:val="22"/>
              <w:lang w:val="es-MX"/>
            </w:rPr>
            <w:delText>segundo</w:delText>
          </w:r>
        </w:del>
      </w:ins>
      <w:ins w:id="986" w:author="CSU APIZACO 3" w:date="2020-10-04T11:26:00Z">
        <w:r w:rsidR="008C2927">
          <w:rPr>
            <w:rFonts w:ascii="Soberana Sans" w:hAnsi="Soberana Sans"/>
            <w:sz w:val="22"/>
            <w:szCs w:val="22"/>
            <w:lang w:val="es-MX"/>
          </w:rPr>
          <w:t>tercer trimestre 2020</w:t>
        </w:r>
      </w:ins>
      <w:ins w:id="987" w:author="CSU APIZACO 3" w:date="2020-01-07T10:07:00Z">
        <w:r>
          <w:rPr>
            <w:rFonts w:ascii="Soberana Sans" w:hAnsi="Soberana Sans"/>
            <w:sz w:val="22"/>
            <w:szCs w:val="22"/>
            <w:lang w:val="es-MX"/>
          </w:rPr>
          <w:t xml:space="preserve">, en </w:t>
        </w:r>
        <w:r w:rsidRPr="00D536FA">
          <w:rPr>
            <w:rFonts w:ascii="Soberana Sans" w:hAnsi="Soberana Sans"/>
            <w:sz w:val="22"/>
            <w:szCs w:val="22"/>
            <w:lang w:val="es-MX"/>
          </w:rPr>
          <w:t>servicios generales</w:t>
        </w:r>
        <w:r>
          <w:rPr>
            <w:rFonts w:ascii="Soberana Sans" w:hAnsi="Soberana Sans"/>
            <w:sz w:val="22"/>
            <w:szCs w:val="22"/>
            <w:lang w:val="es-MX"/>
          </w:rPr>
          <w:t xml:space="preserve">, corresponde al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w:t>
        </w:r>
      </w:ins>
    </w:p>
    <w:p w14:paraId="75E0F600" w14:textId="77777777" w:rsidR="00E1490B" w:rsidRPr="00D536FA" w:rsidRDefault="00E1490B" w:rsidP="00E1490B">
      <w:pPr>
        <w:pStyle w:val="ROMANOS"/>
        <w:spacing w:after="0" w:line="240" w:lineRule="exact"/>
        <w:ind w:left="644" w:firstLine="0"/>
        <w:rPr>
          <w:ins w:id="988" w:author="CSU APIZACO 3" w:date="2020-01-07T10:07:00Z"/>
          <w:rFonts w:ascii="Soberana Sans" w:hAnsi="Soberana Sans"/>
          <w:sz w:val="22"/>
          <w:szCs w:val="22"/>
          <w:lang w:val="es-MX"/>
        </w:rPr>
      </w:pPr>
    </w:p>
    <w:p w14:paraId="524A59A2" w14:textId="174EFCC7" w:rsidR="00E1490B" w:rsidRDefault="00E1490B" w:rsidP="00E1490B">
      <w:pPr>
        <w:pStyle w:val="ROMANOS"/>
        <w:spacing w:after="0" w:line="240" w:lineRule="exact"/>
        <w:ind w:left="648" w:firstLine="0"/>
        <w:rPr>
          <w:ins w:id="989" w:author="CSU APIZACO 3" w:date="2020-01-07T10:07:00Z"/>
          <w:rFonts w:ascii="Soberana Sans" w:hAnsi="Soberana Sans"/>
          <w:sz w:val="22"/>
          <w:szCs w:val="22"/>
          <w:lang w:val="es-MX"/>
        </w:rPr>
      </w:pPr>
      <w:ins w:id="990" w:author="CSU APIZACO 3" w:date="2020-01-07T10:07:00Z">
        <w:r>
          <w:rPr>
            <w:rFonts w:ascii="Soberana Sans" w:hAnsi="Soberana Sans"/>
            <w:sz w:val="22"/>
            <w:szCs w:val="22"/>
            <w:lang w:val="es-MX"/>
          </w:rPr>
          <w:t xml:space="preserve">Se destinó el </w:t>
        </w:r>
      </w:ins>
      <w:ins w:id="991" w:author="CSU APIZACO 3" w:date="2020-04-04T12:23:00Z">
        <w:del w:id="992" w:author="JUAN" w:date="2020-07-03T10:38:00Z">
          <w:r w:rsidR="00FF51DE" w:rsidDel="00F57BA1">
            <w:rPr>
              <w:rFonts w:ascii="Soberana Sans" w:hAnsi="Soberana Sans"/>
              <w:sz w:val="22"/>
              <w:szCs w:val="22"/>
              <w:lang w:val="es-MX"/>
            </w:rPr>
            <w:delText>88.75</w:delText>
          </w:r>
        </w:del>
      </w:ins>
      <w:ins w:id="993" w:author="JUAN" w:date="2020-07-03T10:38:00Z">
        <w:del w:id="994" w:author="CSU APIZACO 3" w:date="2020-10-05T06:29:00Z">
          <w:r w:rsidR="00F57BA1" w:rsidDel="000E400C">
            <w:rPr>
              <w:rFonts w:ascii="Soberana Sans" w:hAnsi="Soberana Sans"/>
              <w:sz w:val="22"/>
              <w:szCs w:val="22"/>
              <w:lang w:val="es-MX"/>
            </w:rPr>
            <w:delText>96.41</w:delText>
          </w:r>
        </w:del>
      </w:ins>
      <w:ins w:id="995" w:author="CSU APIZACO 3" w:date="2020-10-05T06:29:00Z">
        <w:r w:rsidR="000E400C">
          <w:rPr>
            <w:rFonts w:ascii="Soberana Sans" w:hAnsi="Soberana Sans"/>
            <w:sz w:val="22"/>
            <w:szCs w:val="22"/>
            <w:lang w:val="es-MX"/>
          </w:rPr>
          <w:t>97.5</w:t>
        </w:r>
      </w:ins>
      <w:ins w:id="996" w:author="CSU APIZACO 3" w:date="2020-10-05T06:30:00Z">
        <w:r w:rsidR="000E400C">
          <w:rPr>
            <w:rFonts w:ascii="Soberana Sans" w:hAnsi="Soberana Sans"/>
            <w:sz w:val="22"/>
            <w:szCs w:val="22"/>
            <w:lang w:val="es-MX"/>
          </w:rPr>
          <w:t>35</w:t>
        </w:r>
      </w:ins>
      <w:ins w:id="997" w:author="CSU APIZACO 3" w:date="2020-01-07T10:07:00Z">
        <w:r w:rsidRPr="005D43B9">
          <w:rPr>
            <w:rFonts w:ascii="Soberana Sans" w:hAnsi="Soberana Sans"/>
            <w:sz w:val="22"/>
            <w:szCs w:val="22"/>
            <w:lang w:val="es-MX"/>
          </w:rPr>
          <w:t>%</w:t>
        </w:r>
        <w:r>
          <w:rPr>
            <w:rFonts w:ascii="Soberana Sans" w:hAnsi="Soberana Sans"/>
            <w:sz w:val="22"/>
            <w:szCs w:val="22"/>
            <w:lang w:val="es-MX"/>
          </w:rPr>
          <w:t xml:space="preserve"> ($ </w:t>
        </w:r>
      </w:ins>
      <w:ins w:id="998" w:author="CSU APIZACO 3" w:date="2020-04-04T12:19:00Z">
        <w:del w:id="999" w:author="JUAN" w:date="2020-07-03T10:39:00Z">
          <w:r w:rsidR="00FF51DE" w:rsidDel="00F57BA1">
            <w:rPr>
              <w:rFonts w:ascii="Soberana Sans" w:hAnsi="Soberana Sans"/>
              <w:sz w:val="22"/>
              <w:szCs w:val="22"/>
              <w:lang w:val="es-MX"/>
            </w:rPr>
            <w:delText>44,782,587.15</w:delText>
          </w:r>
        </w:del>
      </w:ins>
      <w:ins w:id="1000" w:author="JUAN" w:date="2020-07-03T10:39:00Z">
        <w:del w:id="1001" w:author="CSU APIZACO 3" w:date="2020-10-05T06:28:00Z">
          <w:r w:rsidR="00F57BA1" w:rsidDel="000E400C">
            <w:rPr>
              <w:rFonts w:ascii="Soberana Sans" w:hAnsi="Soberana Sans"/>
              <w:sz w:val="22"/>
              <w:szCs w:val="22"/>
              <w:lang w:val="es-MX"/>
            </w:rPr>
            <w:delText>113,292,177</w:delText>
          </w:r>
        </w:del>
      </w:ins>
      <w:ins w:id="1002" w:author="CSU APIZACO 3" w:date="2020-10-05T06:28:00Z">
        <w:r w:rsidR="000E400C">
          <w:rPr>
            <w:rFonts w:ascii="Soberana Sans" w:hAnsi="Soberana Sans"/>
            <w:sz w:val="22"/>
            <w:szCs w:val="22"/>
            <w:lang w:val="es-MX"/>
          </w:rPr>
          <w:t>188,88,246</w:t>
        </w:r>
      </w:ins>
      <w:ins w:id="1003" w:author="CSU APIZACO 3" w:date="2020-01-07T10:07:00Z">
        <w:r>
          <w:rPr>
            <w:rFonts w:ascii="Soberana Sans" w:hAnsi="Soberana Sans"/>
            <w:sz w:val="22"/>
            <w:szCs w:val="22"/>
            <w:lang w:val="es-MX"/>
          </w:rPr>
          <w:t xml:space="preserve">) del recurso ejercido acumulado al </w:t>
        </w:r>
      </w:ins>
      <w:ins w:id="1004" w:author="CSU APIZACO 3" w:date="2020-04-04T12:19:00Z">
        <w:del w:id="1005" w:author="JUAN" w:date="2020-07-03T10:39:00Z">
          <w:r w:rsidR="00FF51DE" w:rsidDel="00F57BA1">
            <w:rPr>
              <w:rFonts w:ascii="Soberana Sans" w:hAnsi="Soberana Sans"/>
              <w:sz w:val="22"/>
              <w:szCs w:val="22"/>
              <w:lang w:val="es-MX"/>
            </w:rPr>
            <w:delText>primer</w:delText>
          </w:r>
        </w:del>
      </w:ins>
      <w:ins w:id="1006" w:author="JUAN" w:date="2020-07-03T10:39:00Z">
        <w:del w:id="1007" w:author="CSU APIZACO 3" w:date="2020-10-04T11:26:00Z">
          <w:r w:rsidR="00F57BA1" w:rsidDel="008C2927">
            <w:rPr>
              <w:rFonts w:ascii="Soberana Sans" w:hAnsi="Soberana Sans"/>
              <w:sz w:val="22"/>
              <w:szCs w:val="22"/>
              <w:lang w:val="es-MX"/>
            </w:rPr>
            <w:delText>segundo</w:delText>
          </w:r>
        </w:del>
      </w:ins>
      <w:ins w:id="1008" w:author="CSU APIZACO 3" w:date="2020-10-04T11:26:00Z">
        <w:r w:rsidR="008C2927">
          <w:rPr>
            <w:rFonts w:ascii="Soberana Sans" w:hAnsi="Soberana Sans"/>
            <w:sz w:val="22"/>
            <w:szCs w:val="22"/>
            <w:lang w:val="es-MX"/>
          </w:rPr>
          <w:t>tercer trimestre 2020</w:t>
        </w:r>
      </w:ins>
      <w:ins w:id="1009" w:author="CSU APIZACO 3" w:date="2020-01-07T10:07:00Z">
        <w:r w:rsidRPr="00D536FA">
          <w:rPr>
            <w:rFonts w:ascii="Soberana Sans" w:hAnsi="Soberana Sans"/>
            <w:sz w:val="22"/>
            <w:szCs w:val="22"/>
            <w:lang w:val="es-MX"/>
          </w:rPr>
          <w:t xml:space="preserve">, para </w:t>
        </w:r>
        <w:r>
          <w:rPr>
            <w:rFonts w:ascii="Soberana Sans" w:hAnsi="Soberana Sans"/>
            <w:sz w:val="22"/>
            <w:szCs w:val="22"/>
            <w:lang w:val="es-MX"/>
          </w:rPr>
          <w:t>financiamiento</w:t>
        </w:r>
        <w:r w:rsidRPr="00D536FA">
          <w:rPr>
            <w:rFonts w:ascii="Soberana Sans" w:hAnsi="Soberana Sans"/>
            <w:sz w:val="22"/>
            <w:szCs w:val="22"/>
            <w:lang w:val="es-MX"/>
          </w:rPr>
          <w:t xml:space="preserve"> de remuneraciones al personal </w:t>
        </w:r>
        <w:r>
          <w:rPr>
            <w:rFonts w:ascii="Soberana Sans" w:hAnsi="Soberana Sans"/>
            <w:sz w:val="22"/>
            <w:szCs w:val="22"/>
            <w:lang w:val="es-MX"/>
          </w:rPr>
          <w:t xml:space="preserve">que se realiza mediante </w:t>
        </w:r>
      </w:ins>
      <w:ins w:id="1010" w:author="CSU APIZACO 3" w:date="2020-04-04T12:20:00Z">
        <w:r w:rsidR="00FF51DE">
          <w:rPr>
            <w:rFonts w:ascii="Soberana Sans" w:hAnsi="Soberana Sans"/>
            <w:sz w:val="22"/>
            <w:szCs w:val="22"/>
            <w:lang w:val="es-MX"/>
          </w:rPr>
          <w:t xml:space="preserve">la </w:t>
        </w:r>
      </w:ins>
      <w:ins w:id="1011" w:author="CSU APIZACO 3" w:date="2020-01-07T10:07:00Z">
        <w:r>
          <w:rPr>
            <w:rFonts w:ascii="Soberana Sans" w:hAnsi="Soberana Sans"/>
            <w:sz w:val="22"/>
            <w:szCs w:val="22"/>
            <w:lang w:val="es-MX"/>
          </w:rPr>
          <w:t>partida 4211 (capitulo 1000) a OPD Salud de Tlaxcala, lo anterior en cumplimiento a los Lineamientos, anexo IV del Convenio de Coordinación y Normativa aplicable en materia del Sistema de Protección Social en Salud.</w:t>
        </w:r>
      </w:ins>
    </w:p>
    <w:p w14:paraId="095D783E" w14:textId="77777777" w:rsidR="00E1490B" w:rsidRDefault="00E1490B" w:rsidP="00E1490B">
      <w:pPr>
        <w:pStyle w:val="ROMANOS"/>
        <w:spacing w:after="0" w:line="240" w:lineRule="exact"/>
        <w:ind w:left="648" w:firstLine="0"/>
        <w:rPr>
          <w:ins w:id="1012" w:author="CSU APIZACO 3" w:date="2020-01-07T10:07:00Z"/>
          <w:rFonts w:ascii="Soberana Sans" w:hAnsi="Soberana Sans"/>
          <w:sz w:val="22"/>
          <w:szCs w:val="22"/>
          <w:lang w:val="es-MX"/>
        </w:rPr>
      </w:pPr>
    </w:p>
    <w:p w14:paraId="61DA9493" w14:textId="6E26162E" w:rsidR="00E1490B" w:rsidRDefault="00FF51DE" w:rsidP="00E1490B">
      <w:pPr>
        <w:pStyle w:val="ROMANOS"/>
        <w:spacing w:after="0" w:line="240" w:lineRule="exact"/>
        <w:ind w:left="648" w:firstLine="0"/>
        <w:rPr>
          <w:ins w:id="1013" w:author="CSU APIZACO 3" w:date="2020-01-07T10:07:00Z"/>
          <w:rFonts w:ascii="Soberana Sans" w:hAnsi="Soberana Sans"/>
          <w:sz w:val="22"/>
          <w:szCs w:val="22"/>
          <w:lang w:val="es-MX"/>
        </w:rPr>
      </w:pPr>
      <w:ins w:id="1014" w:author="CSU APIZACO 3" w:date="2020-04-04T12:22:00Z">
        <w:r>
          <w:rPr>
            <w:rFonts w:ascii="Soberana Sans" w:hAnsi="Soberana Sans"/>
            <w:sz w:val="22"/>
            <w:szCs w:val="22"/>
            <w:lang w:val="es-MX"/>
          </w:rPr>
          <w:t xml:space="preserve">Para el </w:t>
        </w:r>
      </w:ins>
      <w:ins w:id="1015" w:author="CSU APIZACO 3" w:date="2020-10-05T06:30:00Z">
        <w:r w:rsidR="000E400C">
          <w:rPr>
            <w:rFonts w:ascii="Soberana Sans" w:hAnsi="Soberana Sans"/>
            <w:sz w:val="22"/>
            <w:szCs w:val="22"/>
            <w:lang w:val="es-MX"/>
          </w:rPr>
          <w:t>tercer</w:t>
        </w:r>
      </w:ins>
      <w:ins w:id="1016" w:author="CSU APIZACO 3" w:date="2020-04-04T12:22:00Z">
        <w:r>
          <w:rPr>
            <w:rFonts w:ascii="Soberana Sans" w:hAnsi="Soberana Sans"/>
            <w:sz w:val="22"/>
            <w:szCs w:val="22"/>
            <w:lang w:val="es-MX"/>
          </w:rPr>
          <w:t xml:space="preserve"> trimestre 2020 no s</w:t>
        </w:r>
      </w:ins>
      <w:ins w:id="1017" w:author="CSU APIZACO 3" w:date="2020-01-07T10:07:00Z">
        <w:r w:rsidR="00E1490B">
          <w:rPr>
            <w:rFonts w:ascii="Soberana Sans" w:hAnsi="Soberana Sans"/>
            <w:sz w:val="22"/>
            <w:szCs w:val="22"/>
            <w:lang w:val="es-MX"/>
          </w:rPr>
          <w:t xml:space="preserve">e destina, en Bienes Muebles, Inmuebles e Intangibles al </w:t>
        </w:r>
        <w:r w:rsidR="00E1490B" w:rsidRPr="00D536FA">
          <w:rPr>
            <w:rFonts w:ascii="Soberana Sans" w:hAnsi="Soberana Sans"/>
            <w:sz w:val="22"/>
            <w:szCs w:val="22"/>
            <w:lang w:val="es-MX"/>
          </w:rPr>
          <w:t>OPD Régimen Estatal de Protección Social en Salud</w:t>
        </w:r>
        <w:r w:rsidR="00E1490B">
          <w:rPr>
            <w:rFonts w:ascii="Soberana Sans" w:hAnsi="Soberana Sans"/>
            <w:sz w:val="22"/>
            <w:szCs w:val="22"/>
            <w:lang w:val="es-MX"/>
          </w:rPr>
          <w:t>.</w:t>
        </w:r>
      </w:ins>
    </w:p>
    <w:p w14:paraId="1982B222" w14:textId="77777777" w:rsidR="00E1490B" w:rsidRDefault="00E1490B" w:rsidP="00E1490B">
      <w:pPr>
        <w:pStyle w:val="ROMANOS"/>
        <w:spacing w:after="0" w:line="240" w:lineRule="exact"/>
        <w:ind w:left="648" w:firstLine="0"/>
        <w:rPr>
          <w:ins w:id="1018" w:author="CSU APIZACO 3" w:date="2020-01-07T10:07:00Z"/>
          <w:rFonts w:ascii="Soberana Sans" w:hAnsi="Soberana Sans"/>
          <w:sz w:val="22"/>
          <w:szCs w:val="22"/>
          <w:lang w:val="es-MX"/>
        </w:rPr>
      </w:pPr>
    </w:p>
    <w:p w14:paraId="45F876F4" w14:textId="77777777" w:rsidR="00E1490B" w:rsidRDefault="00E1490B" w:rsidP="00E1490B">
      <w:pPr>
        <w:pStyle w:val="ROMANOS"/>
        <w:spacing w:after="0" w:line="240" w:lineRule="exact"/>
        <w:ind w:left="1008" w:firstLine="0"/>
        <w:rPr>
          <w:ins w:id="1019"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1984"/>
      </w:tblGrid>
      <w:tr w:rsidR="00F95031" w:rsidRPr="00D536FA" w14:paraId="1F816B50" w14:textId="77777777" w:rsidTr="00C263AC">
        <w:trPr>
          <w:cantSplit/>
          <w:trHeight w:val="251"/>
          <w:jc w:val="center"/>
          <w:ins w:id="1020"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67F835BF" w14:textId="77777777" w:rsidR="00F95031" w:rsidRPr="00D536FA" w:rsidRDefault="00F95031" w:rsidP="00E1490B">
            <w:pPr>
              <w:pStyle w:val="Texto"/>
              <w:spacing w:after="0" w:line="240" w:lineRule="exact"/>
              <w:ind w:firstLine="0"/>
              <w:jc w:val="center"/>
              <w:rPr>
                <w:ins w:id="1021" w:author="CSU APIZACO 3" w:date="2020-01-07T10:07:00Z"/>
                <w:rFonts w:ascii="Soberana Sans" w:hAnsi="Soberana Sans"/>
                <w:sz w:val="22"/>
                <w:szCs w:val="22"/>
                <w:lang w:val="es-MX"/>
              </w:rPr>
            </w:pPr>
            <w:ins w:id="1022" w:author="CSU APIZACO 3" w:date="2020-01-07T10:07:00Z">
              <w:r>
                <w:rPr>
                  <w:rFonts w:ascii="Soberana Sans" w:hAnsi="Soberana Sans"/>
                  <w:sz w:val="22"/>
                  <w:szCs w:val="22"/>
                  <w:lang w:val="es-MX"/>
                </w:rPr>
                <w:t>OBJETO DEL GASTO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3832C8B0" w14:textId="77777777" w:rsidR="00F95031" w:rsidRDefault="00F95031" w:rsidP="00E1490B">
            <w:pPr>
              <w:pStyle w:val="Texto"/>
              <w:spacing w:after="0" w:line="240" w:lineRule="exact"/>
              <w:ind w:firstLine="0"/>
              <w:jc w:val="center"/>
              <w:rPr>
                <w:ins w:id="1023" w:author="CSU APIZACO 3" w:date="2020-04-04T12:02:00Z"/>
                <w:rFonts w:ascii="Soberana Sans" w:hAnsi="Soberana Sans"/>
                <w:sz w:val="22"/>
                <w:szCs w:val="22"/>
                <w:lang w:val="es-MX"/>
              </w:rPr>
            </w:pPr>
            <w:ins w:id="1024" w:author="CSU APIZACO 3" w:date="2020-04-04T12:02:00Z">
              <w:r>
                <w:rPr>
                  <w:rFonts w:ascii="Soberana Sans" w:hAnsi="Soberana Sans"/>
                  <w:sz w:val="22"/>
                  <w:szCs w:val="22"/>
                  <w:lang w:val="es-MX"/>
                </w:rPr>
                <w:t>2020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F49DBC9" w14:textId="77777777" w:rsidR="00F95031" w:rsidRPr="00D536FA" w:rsidRDefault="00F95031" w:rsidP="00E1490B">
            <w:pPr>
              <w:pStyle w:val="Texto"/>
              <w:spacing w:after="0" w:line="240" w:lineRule="exact"/>
              <w:ind w:firstLine="0"/>
              <w:jc w:val="center"/>
              <w:rPr>
                <w:ins w:id="1025" w:author="CSU APIZACO 3" w:date="2020-01-07T10:07:00Z"/>
                <w:rFonts w:ascii="Soberana Sans" w:hAnsi="Soberana Sans"/>
                <w:sz w:val="22"/>
                <w:szCs w:val="22"/>
                <w:lang w:val="es-MX"/>
              </w:rPr>
            </w:pPr>
            <w:ins w:id="1026" w:author="CSU APIZACO 3" w:date="2020-04-04T12:02:00Z">
              <w:r>
                <w:rPr>
                  <w:rFonts w:ascii="Soberana Sans" w:hAnsi="Soberana Sans"/>
                  <w:sz w:val="22"/>
                  <w:szCs w:val="22"/>
                  <w:lang w:val="es-MX"/>
                </w:rPr>
                <w:t>2019</w:t>
              </w:r>
            </w:ins>
          </w:p>
        </w:tc>
      </w:tr>
      <w:tr w:rsidR="00F95031" w:rsidRPr="00D536FA" w14:paraId="22DD35B9" w14:textId="77777777" w:rsidTr="00C263AC">
        <w:trPr>
          <w:cantSplit/>
          <w:trHeight w:val="253"/>
          <w:jc w:val="center"/>
          <w:ins w:id="102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2FEA5DE" w14:textId="77777777" w:rsidR="00F95031" w:rsidRPr="00D536FA" w:rsidRDefault="00F95031" w:rsidP="00E1490B">
            <w:pPr>
              <w:pStyle w:val="Texto"/>
              <w:spacing w:after="0" w:line="240" w:lineRule="exact"/>
              <w:ind w:firstLine="0"/>
              <w:rPr>
                <w:ins w:id="1028" w:author="CSU APIZACO 3" w:date="2020-01-07T10:07:00Z"/>
                <w:rFonts w:ascii="Soberana Sans" w:hAnsi="Soberana Sans"/>
                <w:sz w:val="22"/>
                <w:szCs w:val="22"/>
                <w:lang w:val="es-MX"/>
              </w:rPr>
            </w:pPr>
            <w:ins w:id="1029" w:author="CSU APIZACO 3" w:date="2020-01-07T10:07:00Z">
              <w:r>
                <w:rPr>
                  <w:rFonts w:ascii="Soberana Sans" w:hAnsi="Soberana Sans"/>
                  <w:sz w:val="22"/>
                  <w:szCs w:val="22"/>
                  <w:lang w:val="es-MX"/>
                </w:rPr>
                <w:t>1000 Servicios Personales</w:t>
              </w:r>
            </w:ins>
          </w:p>
        </w:tc>
        <w:tc>
          <w:tcPr>
            <w:tcW w:w="1984" w:type="dxa"/>
            <w:tcBorders>
              <w:top w:val="single" w:sz="6" w:space="0" w:color="auto"/>
              <w:left w:val="single" w:sz="6" w:space="0" w:color="auto"/>
              <w:bottom w:val="single" w:sz="6" w:space="0" w:color="auto"/>
              <w:right w:val="single" w:sz="6" w:space="0" w:color="auto"/>
            </w:tcBorders>
          </w:tcPr>
          <w:p w14:paraId="3E2E0C44" w14:textId="0E90170B" w:rsidR="00F95031" w:rsidRDefault="000D4940" w:rsidP="00E1490B">
            <w:pPr>
              <w:pStyle w:val="Texto"/>
              <w:spacing w:after="0" w:line="240" w:lineRule="exact"/>
              <w:ind w:firstLine="0"/>
              <w:jc w:val="right"/>
              <w:rPr>
                <w:ins w:id="1030" w:author="CSU APIZACO 3" w:date="2020-04-04T12:02:00Z"/>
                <w:rFonts w:ascii="Soberana Sans" w:hAnsi="Soberana Sans"/>
                <w:sz w:val="22"/>
                <w:szCs w:val="22"/>
                <w:lang w:val="es-MX"/>
              </w:rPr>
            </w:pPr>
            <w:ins w:id="1031" w:author="JUAN" w:date="2020-07-03T10:31:00Z">
              <w:r w:rsidRPr="000D4940">
                <w:rPr>
                  <w:rFonts w:ascii="Soberana Sans" w:hAnsi="Soberana Sans"/>
                  <w:sz w:val="22"/>
                  <w:szCs w:val="22"/>
                  <w:lang w:val="es-MX"/>
                </w:rPr>
                <w:t>2,613,406</w:t>
              </w:r>
            </w:ins>
            <w:ins w:id="1032" w:author="JUAN" w:date="2020-07-03T10:32:00Z">
              <w:r>
                <w:rPr>
                  <w:rFonts w:ascii="Soberana Sans" w:hAnsi="Soberana Sans"/>
                  <w:sz w:val="22"/>
                  <w:szCs w:val="22"/>
                  <w:lang w:val="es-MX"/>
                </w:rPr>
                <w:t>.</w:t>
              </w:r>
            </w:ins>
            <w:ins w:id="1033" w:author="CSU APIZACO 3" w:date="2020-04-04T12:02:00Z">
              <w:del w:id="1034" w:author="JUAN" w:date="2020-07-03T10:31:00Z">
                <w:r w:rsidR="00F95031" w:rsidDel="000D4940">
                  <w:rPr>
                    <w:rFonts w:ascii="Soberana Sans" w:hAnsi="Soberana Sans"/>
                    <w:sz w:val="22"/>
                    <w:szCs w:val="22"/>
                    <w:lang w:val="es-MX"/>
                  </w:rPr>
                  <w:delText>1,111,030.35</w:delText>
                </w:r>
              </w:del>
            </w:ins>
          </w:p>
        </w:tc>
        <w:tc>
          <w:tcPr>
            <w:tcW w:w="1984" w:type="dxa"/>
            <w:tcBorders>
              <w:top w:val="single" w:sz="6" w:space="0" w:color="auto"/>
              <w:left w:val="single" w:sz="6" w:space="0" w:color="auto"/>
              <w:bottom w:val="single" w:sz="6" w:space="0" w:color="auto"/>
              <w:right w:val="single" w:sz="6" w:space="0" w:color="auto"/>
            </w:tcBorders>
          </w:tcPr>
          <w:p w14:paraId="079965A6" w14:textId="4B3ADF91" w:rsidR="00F95031" w:rsidRPr="00D536FA" w:rsidRDefault="00F95031">
            <w:pPr>
              <w:pStyle w:val="Texto"/>
              <w:spacing w:after="0" w:line="240" w:lineRule="exact"/>
              <w:ind w:firstLine="0"/>
              <w:jc w:val="right"/>
              <w:rPr>
                <w:ins w:id="1035" w:author="CSU APIZACO 3" w:date="2020-01-07T10:07:00Z"/>
                <w:rFonts w:ascii="Soberana Sans" w:hAnsi="Soberana Sans"/>
                <w:sz w:val="22"/>
                <w:szCs w:val="22"/>
                <w:lang w:val="es-MX"/>
              </w:rPr>
            </w:pPr>
            <w:ins w:id="1036" w:author="CSU APIZACO 3" w:date="2020-01-07T10:07:00Z">
              <w:r>
                <w:rPr>
                  <w:rFonts w:ascii="Soberana Sans" w:hAnsi="Soberana Sans"/>
                  <w:sz w:val="22"/>
                  <w:szCs w:val="22"/>
                  <w:lang w:val="es-MX"/>
                </w:rPr>
                <w:t>34,963,972.</w:t>
              </w:r>
              <w:del w:id="1037" w:author="JUAN" w:date="2020-07-03T10:32:00Z">
                <w:r w:rsidDel="000D4940">
                  <w:rPr>
                    <w:rFonts w:ascii="Soberana Sans" w:hAnsi="Soberana Sans"/>
                    <w:sz w:val="22"/>
                    <w:szCs w:val="22"/>
                    <w:lang w:val="es-MX"/>
                  </w:rPr>
                  <w:delText>03</w:delText>
                </w:r>
              </w:del>
            </w:ins>
          </w:p>
        </w:tc>
      </w:tr>
      <w:tr w:rsidR="00F95031" w:rsidRPr="00D536FA" w14:paraId="265CD4D0" w14:textId="77777777" w:rsidTr="00C263AC">
        <w:trPr>
          <w:cantSplit/>
          <w:trHeight w:val="251"/>
          <w:jc w:val="center"/>
          <w:ins w:id="103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B62B853" w14:textId="77777777" w:rsidR="00F95031" w:rsidRPr="00D536FA" w:rsidRDefault="00F95031" w:rsidP="00E1490B">
            <w:pPr>
              <w:pStyle w:val="Texto"/>
              <w:spacing w:after="0" w:line="240" w:lineRule="exact"/>
              <w:ind w:firstLine="0"/>
              <w:rPr>
                <w:ins w:id="1039" w:author="CSU APIZACO 3" w:date="2020-01-07T10:07:00Z"/>
                <w:rFonts w:ascii="Soberana Sans" w:hAnsi="Soberana Sans"/>
                <w:sz w:val="22"/>
                <w:szCs w:val="22"/>
                <w:lang w:val="es-MX"/>
              </w:rPr>
            </w:pPr>
            <w:ins w:id="1040" w:author="CSU APIZACO 3" w:date="2020-01-07T10:07:00Z">
              <w:r>
                <w:rPr>
                  <w:rFonts w:ascii="Soberana Sans" w:hAnsi="Soberana Sans"/>
                  <w:sz w:val="22"/>
                  <w:szCs w:val="22"/>
                  <w:lang w:val="es-MX"/>
                </w:rPr>
                <w:t>2000 Materiales y Suministros</w:t>
              </w:r>
            </w:ins>
          </w:p>
        </w:tc>
        <w:tc>
          <w:tcPr>
            <w:tcW w:w="1984" w:type="dxa"/>
            <w:tcBorders>
              <w:top w:val="single" w:sz="6" w:space="0" w:color="auto"/>
              <w:left w:val="single" w:sz="6" w:space="0" w:color="auto"/>
              <w:bottom w:val="single" w:sz="6" w:space="0" w:color="auto"/>
              <w:right w:val="single" w:sz="6" w:space="0" w:color="auto"/>
            </w:tcBorders>
          </w:tcPr>
          <w:p w14:paraId="354611E2" w14:textId="6B9D59EF" w:rsidR="00F95031" w:rsidRDefault="000D4940" w:rsidP="00E1490B">
            <w:pPr>
              <w:pStyle w:val="Texto"/>
              <w:spacing w:after="0" w:line="240" w:lineRule="exact"/>
              <w:ind w:firstLine="0"/>
              <w:jc w:val="right"/>
              <w:rPr>
                <w:ins w:id="1041" w:author="CSU APIZACO 3" w:date="2020-04-04T12:02:00Z"/>
                <w:rFonts w:ascii="Soberana Sans" w:hAnsi="Soberana Sans"/>
                <w:sz w:val="22"/>
                <w:szCs w:val="22"/>
                <w:lang w:val="es-MX"/>
              </w:rPr>
            </w:pPr>
            <w:ins w:id="1042" w:author="JUAN" w:date="2020-07-03T10:31:00Z">
              <w:r w:rsidRPr="000D4940">
                <w:rPr>
                  <w:rFonts w:ascii="Soberana Sans" w:hAnsi="Soberana Sans"/>
                  <w:sz w:val="22"/>
                  <w:szCs w:val="22"/>
                  <w:lang w:val="es-MX"/>
                </w:rPr>
                <w:t>4,176</w:t>
              </w:r>
            </w:ins>
            <w:ins w:id="1043" w:author="JUAN" w:date="2020-07-03T10:32:00Z">
              <w:r>
                <w:rPr>
                  <w:rFonts w:ascii="Soberana Sans" w:hAnsi="Soberana Sans"/>
                  <w:sz w:val="22"/>
                  <w:szCs w:val="22"/>
                  <w:lang w:val="es-MX"/>
                </w:rPr>
                <w:t>.</w:t>
              </w:r>
            </w:ins>
            <w:ins w:id="1044" w:author="CSU APIZACO 3" w:date="2020-04-04T12:02:00Z">
              <w:del w:id="1045" w:author="JUAN" w:date="2020-07-03T10:31:00Z">
                <w:r w:rsidR="00F95031" w:rsidDel="000D4940">
                  <w:rPr>
                    <w:rFonts w:ascii="Soberana Sans" w:hAnsi="Soberana Sans"/>
                    <w:sz w:val="22"/>
                    <w:szCs w:val="22"/>
                    <w:lang w:val="es-MX"/>
                  </w:rPr>
                  <w:delText>4,176.00</w:delText>
                </w:r>
              </w:del>
            </w:ins>
          </w:p>
        </w:tc>
        <w:tc>
          <w:tcPr>
            <w:tcW w:w="1984" w:type="dxa"/>
            <w:tcBorders>
              <w:top w:val="single" w:sz="6" w:space="0" w:color="auto"/>
              <w:left w:val="single" w:sz="6" w:space="0" w:color="auto"/>
              <w:bottom w:val="single" w:sz="6" w:space="0" w:color="auto"/>
              <w:right w:val="single" w:sz="6" w:space="0" w:color="auto"/>
            </w:tcBorders>
          </w:tcPr>
          <w:p w14:paraId="5C28DAC0" w14:textId="2C9F92F2" w:rsidR="00F95031" w:rsidRPr="00D536FA" w:rsidRDefault="00F95031">
            <w:pPr>
              <w:pStyle w:val="Texto"/>
              <w:spacing w:after="0" w:line="240" w:lineRule="exact"/>
              <w:ind w:firstLine="0"/>
              <w:jc w:val="right"/>
              <w:rPr>
                <w:ins w:id="1046" w:author="CSU APIZACO 3" w:date="2020-01-07T10:07:00Z"/>
                <w:rFonts w:ascii="Soberana Sans" w:hAnsi="Soberana Sans"/>
                <w:sz w:val="22"/>
                <w:szCs w:val="22"/>
                <w:lang w:val="es-MX"/>
              </w:rPr>
            </w:pPr>
            <w:ins w:id="1047" w:author="CSU APIZACO 3" w:date="2020-01-07T10:07:00Z">
              <w:r>
                <w:rPr>
                  <w:rFonts w:ascii="Soberana Sans" w:hAnsi="Soberana Sans"/>
                  <w:sz w:val="22"/>
                  <w:szCs w:val="22"/>
                  <w:lang w:val="es-MX"/>
                </w:rPr>
                <w:t>198,343,218.</w:t>
              </w:r>
              <w:del w:id="1048" w:author="JUAN" w:date="2020-07-03T10:32:00Z">
                <w:r w:rsidDel="000D4940">
                  <w:rPr>
                    <w:rFonts w:ascii="Soberana Sans" w:hAnsi="Soberana Sans"/>
                    <w:sz w:val="22"/>
                    <w:szCs w:val="22"/>
                    <w:lang w:val="es-MX"/>
                  </w:rPr>
                  <w:delText>38</w:delText>
                </w:r>
              </w:del>
            </w:ins>
          </w:p>
        </w:tc>
      </w:tr>
      <w:tr w:rsidR="00F95031" w:rsidRPr="00D536FA" w14:paraId="0DD358D8" w14:textId="77777777" w:rsidTr="00C263AC">
        <w:trPr>
          <w:cantSplit/>
          <w:trHeight w:val="251"/>
          <w:jc w:val="center"/>
          <w:ins w:id="104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25CF9F7" w14:textId="77777777" w:rsidR="00F95031" w:rsidRDefault="00F95031" w:rsidP="00E1490B">
            <w:pPr>
              <w:pStyle w:val="Texto"/>
              <w:spacing w:after="0" w:line="240" w:lineRule="exact"/>
              <w:ind w:firstLine="0"/>
              <w:rPr>
                <w:ins w:id="1050" w:author="CSU APIZACO 3" w:date="2020-01-07T10:07:00Z"/>
                <w:rFonts w:ascii="Soberana Sans" w:hAnsi="Soberana Sans"/>
                <w:sz w:val="22"/>
                <w:szCs w:val="22"/>
                <w:lang w:val="es-MX"/>
              </w:rPr>
            </w:pPr>
            <w:ins w:id="1051" w:author="CSU APIZACO 3" w:date="2020-01-07T10:07:00Z">
              <w:r>
                <w:rPr>
                  <w:rFonts w:ascii="Soberana Sans" w:hAnsi="Soberana Sans"/>
                  <w:sz w:val="22"/>
                  <w:szCs w:val="22"/>
                  <w:lang w:val="es-MX"/>
                </w:rPr>
                <w:t>3000 Servicios Generales</w:t>
              </w:r>
            </w:ins>
          </w:p>
        </w:tc>
        <w:tc>
          <w:tcPr>
            <w:tcW w:w="1984" w:type="dxa"/>
            <w:tcBorders>
              <w:top w:val="single" w:sz="6" w:space="0" w:color="auto"/>
              <w:left w:val="single" w:sz="6" w:space="0" w:color="auto"/>
              <w:bottom w:val="single" w:sz="6" w:space="0" w:color="auto"/>
              <w:right w:val="single" w:sz="6" w:space="0" w:color="auto"/>
            </w:tcBorders>
          </w:tcPr>
          <w:p w14:paraId="53EE60BB" w14:textId="6CC57FC4" w:rsidR="00F95031" w:rsidRDefault="000D4940" w:rsidP="00E1490B">
            <w:pPr>
              <w:pStyle w:val="Texto"/>
              <w:spacing w:after="0" w:line="240" w:lineRule="exact"/>
              <w:ind w:firstLine="0"/>
              <w:jc w:val="right"/>
              <w:rPr>
                <w:ins w:id="1052" w:author="CSU APIZACO 3" w:date="2020-04-04T12:02:00Z"/>
                <w:rFonts w:ascii="Soberana Sans" w:hAnsi="Soberana Sans"/>
                <w:sz w:val="22"/>
                <w:szCs w:val="22"/>
                <w:lang w:val="es-MX"/>
              </w:rPr>
            </w:pPr>
            <w:ins w:id="1053" w:author="JUAN" w:date="2020-07-03T10:32:00Z">
              <w:del w:id="1054" w:author="CSU APIZACO 3" w:date="2020-10-05T06:25:00Z">
                <w:r w:rsidRPr="000D4940" w:rsidDel="001D3B84">
                  <w:rPr>
                    <w:rFonts w:ascii="Soberana Sans" w:hAnsi="Soberana Sans"/>
                    <w:sz w:val="22"/>
                    <w:szCs w:val="22"/>
                    <w:lang w:val="es-MX"/>
                  </w:rPr>
                  <w:delText>1,602,281</w:delText>
                </w:r>
              </w:del>
            </w:ins>
            <w:ins w:id="1055" w:author="CSU APIZACO 3" w:date="2020-10-05T06:25:00Z">
              <w:r w:rsidR="001D3B84">
                <w:rPr>
                  <w:rFonts w:ascii="Soberana Sans" w:hAnsi="Soberana Sans"/>
                  <w:sz w:val="22"/>
                  <w:szCs w:val="22"/>
                  <w:lang w:val="es-MX"/>
                </w:rPr>
                <w:t>2,155,81</w:t>
              </w:r>
            </w:ins>
            <w:ins w:id="1056" w:author="CSU APIZACO 3" w:date="2020-10-05T06:28:00Z">
              <w:r w:rsidR="000E400C">
                <w:rPr>
                  <w:rFonts w:ascii="Soberana Sans" w:hAnsi="Soberana Sans"/>
                  <w:sz w:val="22"/>
                  <w:szCs w:val="22"/>
                  <w:lang w:val="es-MX"/>
                </w:rPr>
                <w:t>2</w:t>
              </w:r>
            </w:ins>
            <w:ins w:id="1057" w:author="JUAN" w:date="2020-07-03T10:32:00Z">
              <w:r>
                <w:rPr>
                  <w:rFonts w:ascii="Soberana Sans" w:hAnsi="Soberana Sans"/>
                  <w:sz w:val="22"/>
                  <w:szCs w:val="22"/>
                  <w:lang w:val="es-MX"/>
                </w:rPr>
                <w:t>.</w:t>
              </w:r>
            </w:ins>
            <w:ins w:id="1058" w:author="CSU APIZACO 3" w:date="2020-04-04T12:02:00Z">
              <w:del w:id="1059" w:author="JUAN" w:date="2020-07-03T10:32:00Z">
                <w:r w:rsidR="00F95031" w:rsidDel="000D4940">
                  <w:rPr>
                    <w:rFonts w:ascii="Soberana Sans" w:hAnsi="Soberana Sans"/>
                    <w:sz w:val="22"/>
                    <w:szCs w:val="22"/>
                    <w:lang w:val="es-MX"/>
                  </w:rPr>
                  <w:delText>82</w:delText>
                </w:r>
              </w:del>
            </w:ins>
            <w:ins w:id="1060" w:author="CSU APIZACO 3" w:date="2020-04-04T12:03:00Z">
              <w:del w:id="1061" w:author="JUAN" w:date="2020-07-03T10:32:00Z">
                <w:r w:rsidR="00F95031" w:rsidDel="000D4940">
                  <w:rPr>
                    <w:rFonts w:ascii="Soberana Sans" w:hAnsi="Soberana Sans"/>
                    <w:sz w:val="22"/>
                    <w:szCs w:val="22"/>
                    <w:lang w:val="es-MX"/>
                  </w:rPr>
                  <w:delText>9,646.62</w:delText>
                </w:r>
              </w:del>
            </w:ins>
          </w:p>
        </w:tc>
        <w:tc>
          <w:tcPr>
            <w:tcW w:w="1984" w:type="dxa"/>
            <w:tcBorders>
              <w:top w:val="single" w:sz="6" w:space="0" w:color="auto"/>
              <w:left w:val="single" w:sz="6" w:space="0" w:color="auto"/>
              <w:bottom w:val="single" w:sz="6" w:space="0" w:color="auto"/>
              <w:right w:val="single" w:sz="6" w:space="0" w:color="auto"/>
            </w:tcBorders>
          </w:tcPr>
          <w:p w14:paraId="7B01C444" w14:textId="00D51C85" w:rsidR="00F95031" w:rsidRDefault="00F95031">
            <w:pPr>
              <w:pStyle w:val="Texto"/>
              <w:spacing w:after="0" w:line="240" w:lineRule="exact"/>
              <w:ind w:firstLine="0"/>
              <w:jc w:val="right"/>
              <w:rPr>
                <w:ins w:id="1062" w:author="CSU APIZACO 3" w:date="2020-01-07T10:07:00Z"/>
                <w:rFonts w:ascii="Soberana Sans" w:hAnsi="Soberana Sans"/>
                <w:sz w:val="22"/>
                <w:szCs w:val="22"/>
                <w:lang w:val="es-MX"/>
              </w:rPr>
            </w:pPr>
            <w:ins w:id="1063" w:author="CSU APIZACO 3" w:date="2020-01-07T10:07:00Z">
              <w:r>
                <w:rPr>
                  <w:rFonts w:ascii="Soberana Sans" w:hAnsi="Soberana Sans"/>
                  <w:sz w:val="22"/>
                  <w:szCs w:val="22"/>
                  <w:lang w:val="es-MX"/>
                </w:rPr>
                <w:t>62,501,082</w:t>
              </w:r>
              <w:del w:id="1064" w:author="JUAN" w:date="2020-07-03T10:32:00Z">
                <w:r w:rsidDel="000D4940">
                  <w:rPr>
                    <w:rFonts w:ascii="Soberana Sans" w:hAnsi="Soberana Sans"/>
                    <w:sz w:val="22"/>
                    <w:szCs w:val="22"/>
                    <w:lang w:val="es-MX"/>
                  </w:rPr>
                  <w:delText>.86</w:delText>
                </w:r>
              </w:del>
            </w:ins>
          </w:p>
        </w:tc>
      </w:tr>
      <w:tr w:rsidR="00F95031" w:rsidRPr="00D536FA" w14:paraId="23F443F7" w14:textId="77777777" w:rsidTr="00C263AC">
        <w:trPr>
          <w:cantSplit/>
          <w:trHeight w:val="251"/>
          <w:jc w:val="center"/>
          <w:ins w:id="106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0041EEE" w14:textId="77777777" w:rsidR="00F95031" w:rsidRPr="00D536FA" w:rsidRDefault="00F95031" w:rsidP="00E1490B">
            <w:pPr>
              <w:pStyle w:val="Texto"/>
              <w:spacing w:after="0" w:line="240" w:lineRule="exact"/>
              <w:ind w:firstLine="0"/>
              <w:rPr>
                <w:ins w:id="1066" w:author="CSU APIZACO 3" w:date="2020-01-07T10:07:00Z"/>
                <w:rFonts w:ascii="Soberana Sans" w:hAnsi="Soberana Sans"/>
                <w:sz w:val="22"/>
                <w:szCs w:val="22"/>
                <w:lang w:val="es-MX"/>
              </w:rPr>
            </w:pPr>
            <w:ins w:id="1067" w:author="CSU APIZACO 3" w:date="2020-01-07T10:07:00Z">
              <w:r>
                <w:rPr>
                  <w:rFonts w:ascii="Soberana Sans" w:hAnsi="Soberana Sans"/>
                  <w:sz w:val="22"/>
                  <w:szCs w:val="22"/>
                  <w:lang w:val="es-MX"/>
                </w:rPr>
                <w:t xml:space="preserve">4000 </w:t>
              </w:r>
              <w:r w:rsidRPr="00632203">
                <w:rPr>
                  <w:rFonts w:ascii="Soberana Sans" w:hAnsi="Soberana Sans"/>
                  <w:sz w:val="20"/>
                  <w:lang w:val="es-MX"/>
                </w:rPr>
                <w:t>Transferencias, Asignaciones, Subsidios y Otras Ayuda</w:t>
              </w:r>
              <w:r>
                <w:rPr>
                  <w:rFonts w:ascii="Soberana Sans" w:hAnsi="Soberana Sans"/>
                  <w:sz w:val="20"/>
                  <w:lang w:val="es-MX"/>
                </w:rPr>
                <w:t>s</w:t>
              </w:r>
            </w:ins>
          </w:p>
        </w:tc>
        <w:tc>
          <w:tcPr>
            <w:tcW w:w="1984" w:type="dxa"/>
            <w:tcBorders>
              <w:top w:val="single" w:sz="6" w:space="0" w:color="auto"/>
              <w:left w:val="single" w:sz="6" w:space="0" w:color="auto"/>
              <w:bottom w:val="single" w:sz="6" w:space="0" w:color="auto"/>
              <w:right w:val="single" w:sz="6" w:space="0" w:color="auto"/>
            </w:tcBorders>
          </w:tcPr>
          <w:p w14:paraId="39233660" w14:textId="6972E1C1" w:rsidR="00F95031" w:rsidRDefault="000D4940" w:rsidP="00E1490B">
            <w:pPr>
              <w:pStyle w:val="Texto"/>
              <w:spacing w:after="0" w:line="240" w:lineRule="exact"/>
              <w:ind w:firstLine="0"/>
              <w:jc w:val="right"/>
              <w:rPr>
                <w:ins w:id="1068" w:author="CSU APIZACO 3" w:date="2020-04-04T12:02:00Z"/>
                <w:rFonts w:ascii="Soberana Sans" w:hAnsi="Soberana Sans"/>
                <w:sz w:val="22"/>
                <w:szCs w:val="22"/>
                <w:lang w:val="es-MX"/>
              </w:rPr>
            </w:pPr>
            <w:ins w:id="1069" w:author="JUAN" w:date="2020-07-03T10:32:00Z">
              <w:del w:id="1070" w:author="CSU APIZACO 3" w:date="2020-10-05T06:26:00Z">
                <w:r w:rsidRPr="000D4940" w:rsidDel="001D3B84">
                  <w:rPr>
                    <w:rFonts w:ascii="Soberana Sans" w:hAnsi="Soberana Sans"/>
                    <w:sz w:val="22"/>
                    <w:szCs w:val="22"/>
                    <w:lang w:val="es-MX"/>
                  </w:rPr>
                  <w:delText>113,292,177</w:delText>
                </w:r>
              </w:del>
            </w:ins>
            <w:ins w:id="1071" w:author="CSU APIZACO 3" w:date="2020-10-05T06:26:00Z">
              <w:r w:rsidR="001D3B84">
                <w:rPr>
                  <w:rFonts w:ascii="Soberana Sans" w:hAnsi="Soberana Sans"/>
                  <w:sz w:val="22"/>
                  <w:szCs w:val="22"/>
                  <w:lang w:val="es-MX"/>
                </w:rPr>
                <w:t>188,880,246</w:t>
              </w:r>
            </w:ins>
            <w:ins w:id="1072" w:author="JUAN" w:date="2020-07-03T10:32:00Z">
              <w:r>
                <w:rPr>
                  <w:rFonts w:ascii="Soberana Sans" w:hAnsi="Soberana Sans"/>
                  <w:sz w:val="22"/>
                  <w:szCs w:val="22"/>
                  <w:lang w:val="es-MX"/>
                </w:rPr>
                <w:t>.</w:t>
              </w:r>
            </w:ins>
            <w:ins w:id="1073" w:author="CSU APIZACO 3" w:date="2020-04-04T12:03:00Z">
              <w:del w:id="1074" w:author="JUAN" w:date="2020-07-03T10:32:00Z">
                <w:r w:rsidR="00F95031" w:rsidDel="000D4940">
                  <w:rPr>
                    <w:rFonts w:ascii="Soberana Sans" w:hAnsi="Soberana Sans"/>
                    <w:sz w:val="22"/>
                    <w:szCs w:val="22"/>
                    <w:lang w:val="es-MX"/>
                  </w:rPr>
                  <w:delText>44,782,587.15</w:delText>
                </w:r>
              </w:del>
            </w:ins>
          </w:p>
        </w:tc>
        <w:tc>
          <w:tcPr>
            <w:tcW w:w="1984" w:type="dxa"/>
            <w:tcBorders>
              <w:top w:val="single" w:sz="6" w:space="0" w:color="auto"/>
              <w:left w:val="single" w:sz="6" w:space="0" w:color="auto"/>
              <w:bottom w:val="single" w:sz="6" w:space="0" w:color="auto"/>
              <w:right w:val="single" w:sz="6" w:space="0" w:color="auto"/>
            </w:tcBorders>
          </w:tcPr>
          <w:p w14:paraId="16E9D746" w14:textId="0AB3BC30" w:rsidR="00F95031" w:rsidRPr="00D536FA" w:rsidRDefault="00F95031">
            <w:pPr>
              <w:pStyle w:val="Texto"/>
              <w:spacing w:after="0" w:line="240" w:lineRule="exact"/>
              <w:ind w:firstLine="0"/>
              <w:jc w:val="right"/>
              <w:rPr>
                <w:ins w:id="1075" w:author="CSU APIZACO 3" w:date="2020-01-07T10:07:00Z"/>
                <w:rFonts w:ascii="Soberana Sans" w:hAnsi="Soberana Sans"/>
                <w:sz w:val="22"/>
                <w:szCs w:val="22"/>
                <w:lang w:val="es-MX"/>
              </w:rPr>
            </w:pPr>
            <w:ins w:id="1076" w:author="CSU APIZACO 3" w:date="2020-01-07T10:07:00Z">
              <w:r>
                <w:rPr>
                  <w:rFonts w:ascii="Soberana Sans" w:hAnsi="Soberana Sans"/>
                  <w:sz w:val="22"/>
                  <w:szCs w:val="22"/>
                  <w:lang w:val="es-MX"/>
                </w:rPr>
                <w:t>835,344,255.</w:t>
              </w:r>
              <w:del w:id="1077" w:author="JUAN" w:date="2020-07-03T10:32:00Z">
                <w:r w:rsidDel="000D4940">
                  <w:rPr>
                    <w:rFonts w:ascii="Soberana Sans" w:hAnsi="Soberana Sans"/>
                    <w:sz w:val="22"/>
                    <w:szCs w:val="22"/>
                    <w:lang w:val="es-MX"/>
                  </w:rPr>
                  <w:delText>66</w:delText>
                </w:r>
              </w:del>
            </w:ins>
          </w:p>
        </w:tc>
      </w:tr>
      <w:tr w:rsidR="00F95031" w:rsidRPr="00D536FA" w14:paraId="37BA51F0" w14:textId="77777777" w:rsidTr="00C263AC">
        <w:trPr>
          <w:cantSplit/>
          <w:trHeight w:val="270"/>
          <w:jc w:val="center"/>
          <w:ins w:id="107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CE022A9" w14:textId="77777777" w:rsidR="00F95031" w:rsidRDefault="00F95031" w:rsidP="00E1490B">
            <w:pPr>
              <w:pStyle w:val="Texto"/>
              <w:spacing w:after="0" w:line="240" w:lineRule="exact"/>
              <w:ind w:firstLine="0"/>
              <w:rPr>
                <w:ins w:id="1079" w:author="CSU APIZACO 3" w:date="2020-01-07T10:07:00Z"/>
                <w:rFonts w:ascii="Soberana Sans" w:hAnsi="Soberana Sans"/>
                <w:sz w:val="22"/>
                <w:szCs w:val="22"/>
                <w:lang w:val="es-MX"/>
              </w:rPr>
            </w:pPr>
            <w:ins w:id="1080" w:author="CSU APIZACO 3" w:date="2020-01-07T10:07:00Z">
              <w:r>
                <w:rPr>
                  <w:rFonts w:ascii="Soberana Sans" w:hAnsi="Soberana Sans"/>
                  <w:sz w:val="22"/>
                  <w:szCs w:val="22"/>
                  <w:lang w:val="es-MX"/>
                </w:rPr>
                <w:t>5000 Bienes Muebles, Inmuebles e Intangibles</w:t>
              </w:r>
            </w:ins>
          </w:p>
        </w:tc>
        <w:tc>
          <w:tcPr>
            <w:tcW w:w="1984" w:type="dxa"/>
            <w:tcBorders>
              <w:top w:val="single" w:sz="6" w:space="0" w:color="auto"/>
              <w:left w:val="single" w:sz="6" w:space="0" w:color="auto"/>
              <w:bottom w:val="single" w:sz="6" w:space="0" w:color="auto"/>
              <w:right w:val="single" w:sz="6" w:space="0" w:color="auto"/>
            </w:tcBorders>
          </w:tcPr>
          <w:p w14:paraId="6D9E959E" w14:textId="0C4EB91D" w:rsidR="00F95031" w:rsidRDefault="00F95031" w:rsidP="00E1490B">
            <w:pPr>
              <w:pStyle w:val="Texto"/>
              <w:spacing w:after="0" w:line="240" w:lineRule="exact"/>
              <w:ind w:firstLine="0"/>
              <w:jc w:val="right"/>
              <w:rPr>
                <w:ins w:id="1081" w:author="CSU APIZACO 3" w:date="2020-04-04T12:02:00Z"/>
                <w:rFonts w:ascii="Soberana Sans" w:hAnsi="Soberana Sans"/>
                <w:sz w:val="22"/>
                <w:szCs w:val="22"/>
                <w:lang w:val="es-MX"/>
              </w:rPr>
            </w:pPr>
            <w:ins w:id="1082" w:author="CSU APIZACO 3" w:date="2020-04-04T12:03:00Z">
              <w:del w:id="1083" w:author="JUAN" w:date="2020-07-03T10:32:00Z">
                <w:r w:rsidDel="000D4940">
                  <w:rPr>
                    <w:rFonts w:ascii="Soberana Sans" w:hAnsi="Soberana Sans"/>
                    <w:sz w:val="22"/>
                    <w:szCs w:val="22"/>
                    <w:lang w:val="es-MX"/>
                  </w:rPr>
                  <w:delText>0.00</w:delText>
                </w:r>
              </w:del>
            </w:ins>
            <w:ins w:id="1084" w:author="JUAN" w:date="2020-07-03T10:32:00Z">
              <w:r w:rsidR="000D4940">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77DEC1B6" w14:textId="2C4734D0" w:rsidR="00F95031" w:rsidRDefault="00F95031">
            <w:pPr>
              <w:pStyle w:val="Texto"/>
              <w:spacing w:after="0" w:line="240" w:lineRule="exact"/>
              <w:ind w:firstLine="0"/>
              <w:jc w:val="right"/>
              <w:rPr>
                <w:ins w:id="1085" w:author="CSU APIZACO 3" w:date="2020-01-07T10:07:00Z"/>
                <w:rFonts w:ascii="Soberana Sans" w:hAnsi="Soberana Sans"/>
                <w:sz w:val="22"/>
                <w:szCs w:val="22"/>
                <w:lang w:val="es-MX"/>
              </w:rPr>
            </w:pPr>
            <w:ins w:id="1086" w:author="CSU APIZACO 3" w:date="2020-01-07T10:07:00Z">
              <w:r>
                <w:rPr>
                  <w:rFonts w:ascii="Soberana Sans" w:hAnsi="Soberana Sans"/>
                  <w:sz w:val="22"/>
                  <w:szCs w:val="22"/>
                  <w:lang w:val="es-MX"/>
                </w:rPr>
                <w:t>453,337.</w:t>
              </w:r>
              <w:del w:id="1087" w:author="JUAN" w:date="2020-07-03T10:32:00Z">
                <w:r w:rsidDel="000D4940">
                  <w:rPr>
                    <w:rFonts w:ascii="Soberana Sans" w:hAnsi="Soberana Sans"/>
                    <w:sz w:val="22"/>
                    <w:szCs w:val="22"/>
                    <w:lang w:val="es-MX"/>
                  </w:rPr>
                  <w:delText>80</w:delText>
                </w:r>
              </w:del>
            </w:ins>
          </w:p>
        </w:tc>
      </w:tr>
      <w:tr w:rsidR="00F95031" w:rsidRPr="00D536FA" w14:paraId="623E9C3D" w14:textId="77777777" w:rsidTr="00C263AC">
        <w:trPr>
          <w:cantSplit/>
          <w:trHeight w:val="270"/>
          <w:jc w:val="center"/>
          <w:ins w:id="108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1E6308B" w14:textId="77777777" w:rsidR="00F95031" w:rsidRDefault="00F95031" w:rsidP="00E1490B">
            <w:pPr>
              <w:pStyle w:val="Texto"/>
              <w:spacing w:after="0" w:line="240" w:lineRule="exact"/>
              <w:ind w:firstLine="0"/>
              <w:rPr>
                <w:ins w:id="1089" w:author="CSU APIZACO 3" w:date="2020-01-07T10:07:00Z"/>
                <w:rFonts w:ascii="Soberana Sans" w:hAnsi="Soberana Sans"/>
                <w:sz w:val="22"/>
                <w:szCs w:val="22"/>
                <w:lang w:val="es-MX"/>
              </w:rPr>
            </w:pPr>
            <w:ins w:id="1090" w:author="CSU APIZACO 3" w:date="2020-01-07T10:07:00Z">
              <w:r>
                <w:rPr>
                  <w:rFonts w:ascii="Soberana Sans" w:hAnsi="Soberana Sans"/>
                  <w:sz w:val="22"/>
                  <w:szCs w:val="22"/>
                  <w:lang w:val="es-MX"/>
                </w:rPr>
                <w:t>Depreciación acumulada de Bienes Muebles</w:t>
              </w:r>
            </w:ins>
          </w:p>
        </w:tc>
        <w:tc>
          <w:tcPr>
            <w:tcW w:w="1984" w:type="dxa"/>
            <w:tcBorders>
              <w:top w:val="single" w:sz="6" w:space="0" w:color="auto"/>
              <w:left w:val="single" w:sz="6" w:space="0" w:color="auto"/>
              <w:bottom w:val="single" w:sz="6" w:space="0" w:color="auto"/>
              <w:right w:val="single" w:sz="6" w:space="0" w:color="auto"/>
            </w:tcBorders>
          </w:tcPr>
          <w:p w14:paraId="76E0FB7E" w14:textId="455439D1" w:rsidR="00F95031" w:rsidRDefault="00F95031" w:rsidP="00E1490B">
            <w:pPr>
              <w:pStyle w:val="Texto"/>
              <w:spacing w:after="0" w:line="240" w:lineRule="exact"/>
              <w:ind w:firstLine="0"/>
              <w:jc w:val="right"/>
              <w:rPr>
                <w:ins w:id="1091" w:author="CSU APIZACO 3" w:date="2020-04-04T12:02:00Z"/>
                <w:rFonts w:ascii="Soberana Sans" w:hAnsi="Soberana Sans"/>
                <w:sz w:val="22"/>
                <w:szCs w:val="22"/>
                <w:lang w:val="es-MX"/>
              </w:rPr>
            </w:pPr>
            <w:ins w:id="1092" w:author="CSU APIZACO 3" w:date="2020-04-04T12:03:00Z">
              <w:del w:id="1093" w:author="JUAN" w:date="2020-07-03T10:32:00Z">
                <w:r w:rsidDel="000D4940">
                  <w:rPr>
                    <w:rFonts w:ascii="Soberana Sans" w:hAnsi="Soberana Sans"/>
                    <w:sz w:val="22"/>
                    <w:szCs w:val="22"/>
                    <w:lang w:val="es-MX"/>
                  </w:rPr>
                  <w:delText>0.00</w:delText>
                </w:r>
              </w:del>
            </w:ins>
            <w:ins w:id="1094" w:author="JUAN" w:date="2020-07-03T10:32:00Z">
              <w:r w:rsidR="000D4940">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301CF70E" w14:textId="42C1D775" w:rsidR="00F95031" w:rsidRDefault="00F95031">
            <w:pPr>
              <w:pStyle w:val="Texto"/>
              <w:spacing w:after="0" w:line="240" w:lineRule="exact"/>
              <w:ind w:firstLine="0"/>
              <w:jc w:val="right"/>
              <w:rPr>
                <w:ins w:id="1095" w:author="CSU APIZACO 3" w:date="2020-01-07T10:07:00Z"/>
                <w:rFonts w:ascii="Soberana Sans" w:hAnsi="Soberana Sans"/>
                <w:sz w:val="22"/>
                <w:szCs w:val="22"/>
                <w:lang w:val="es-MX"/>
              </w:rPr>
            </w:pPr>
            <w:ins w:id="1096" w:author="CSU APIZACO 3" w:date="2020-01-07T10:07:00Z">
              <w:r>
                <w:rPr>
                  <w:rFonts w:ascii="Soberana Sans" w:hAnsi="Soberana Sans"/>
                  <w:sz w:val="22"/>
                  <w:szCs w:val="22"/>
                  <w:lang w:val="es-MX"/>
                </w:rPr>
                <w:t>2,092,878.</w:t>
              </w:r>
              <w:del w:id="1097" w:author="JUAN" w:date="2020-07-03T10:32:00Z">
                <w:r w:rsidDel="000D4940">
                  <w:rPr>
                    <w:rFonts w:ascii="Soberana Sans" w:hAnsi="Soberana Sans"/>
                    <w:sz w:val="22"/>
                    <w:szCs w:val="22"/>
                    <w:lang w:val="es-MX"/>
                  </w:rPr>
                  <w:delText>77</w:delText>
                </w:r>
              </w:del>
            </w:ins>
          </w:p>
        </w:tc>
      </w:tr>
      <w:tr w:rsidR="00F95031" w:rsidRPr="00D536FA" w14:paraId="5D541D1A" w14:textId="77777777" w:rsidTr="00C263AC">
        <w:trPr>
          <w:cantSplit/>
          <w:trHeight w:val="334"/>
          <w:jc w:val="center"/>
          <w:ins w:id="1098" w:author="CSU APIZACO 3" w:date="2020-01-07T10:07:00Z"/>
        </w:trPr>
        <w:tc>
          <w:tcPr>
            <w:tcW w:w="5521" w:type="dxa"/>
            <w:tcBorders>
              <w:top w:val="single" w:sz="6" w:space="0" w:color="auto"/>
              <w:left w:val="single" w:sz="6" w:space="0" w:color="auto"/>
              <w:bottom w:val="single" w:sz="6" w:space="0" w:color="auto"/>
              <w:right w:val="single" w:sz="6" w:space="0" w:color="auto"/>
            </w:tcBorders>
            <w:vAlign w:val="center"/>
          </w:tcPr>
          <w:p w14:paraId="16FCCD4B" w14:textId="77777777" w:rsidR="00F95031" w:rsidRPr="00236E80" w:rsidRDefault="00F95031" w:rsidP="00E1490B">
            <w:pPr>
              <w:pStyle w:val="Texto"/>
              <w:spacing w:after="0" w:line="240" w:lineRule="exact"/>
              <w:ind w:firstLine="0"/>
              <w:rPr>
                <w:ins w:id="1099" w:author="CSU APIZACO 3" w:date="2020-01-07T10:07:00Z"/>
                <w:rFonts w:ascii="Soberana Sans" w:hAnsi="Soberana Sans"/>
                <w:b/>
                <w:sz w:val="22"/>
                <w:szCs w:val="22"/>
                <w:lang w:val="es-MX"/>
              </w:rPr>
            </w:pPr>
            <w:ins w:id="1100" w:author="CSU APIZACO 3" w:date="2020-01-07T10:07:00Z">
              <w:r w:rsidRPr="00236E80">
                <w:rPr>
                  <w:rFonts w:ascii="Soberana Sans" w:hAnsi="Soberana Sans"/>
                  <w:b/>
                  <w:sz w:val="22"/>
                  <w:szCs w:val="22"/>
                  <w:lang w:val="es-MX"/>
                </w:rPr>
                <w:t>T</w:t>
              </w:r>
              <w:r>
                <w:rPr>
                  <w:rFonts w:ascii="Soberana Sans" w:hAnsi="Soberana Sans"/>
                  <w:b/>
                  <w:sz w:val="22"/>
                  <w:szCs w:val="22"/>
                  <w:lang w:val="es-MX"/>
                </w:rPr>
                <w:t xml:space="preserve">otal </w:t>
              </w:r>
            </w:ins>
          </w:p>
        </w:tc>
        <w:tc>
          <w:tcPr>
            <w:tcW w:w="1984" w:type="dxa"/>
            <w:tcBorders>
              <w:top w:val="single" w:sz="6" w:space="0" w:color="auto"/>
              <w:left w:val="single" w:sz="6" w:space="0" w:color="auto"/>
              <w:bottom w:val="single" w:sz="6" w:space="0" w:color="auto"/>
              <w:right w:val="single" w:sz="6" w:space="0" w:color="auto"/>
            </w:tcBorders>
          </w:tcPr>
          <w:p w14:paraId="7B5C76C2" w14:textId="5B2CBF7C" w:rsidR="00F95031" w:rsidRPr="00AA7A15" w:rsidRDefault="000D4940" w:rsidP="00E1490B">
            <w:pPr>
              <w:pStyle w:val="Texto"/>
              <w:spacing w:after="0" w:line="240" w:lineRule="exact"/>
              <w:ind w:firstLine="0"/>
              <w:jc w:val="right"/>
              <w:rPr>
                <w:ins w:id="1101" w:author="CSU APIZACO 3" w:date="2020-04-04T12:02:00Z"/>
                <w:rFonts w:ascii="Soberana Sans" w:hAnsi="Soberana Sans"/>
                <w:b/>
                <w:bCs/>
                <w:sz w:val="22"/>
                <w:szCs w:val="22"/>
                <w:lang w:val="es-MX"/>
              </w:rPr>
            </w:pPr>
            <w:ins w:id="1102" w:author="JUAN" w:date="2020-07-03T10:32:00Z">
              <w:del w:id="1103" w:author="CSU APIZACO 3" w:date="2020-10-05T06:26:00Z">
                <w:r w:rsidRPr="000D4940" w:rsidDel="001D3B84">
                  <w:rPr>
                    <w:rFonts w:ascii="Soberana Sans" w:hAnsi="Soberana Sans"/>
                    <w:b/>
                    <w:bCs/>
                    <w:sz w:val="22"/>
                    <w:szCs w:val="22"/>
                    <w:lang w:val="es-MX"/>
                  </w:rPr>
                  <w:delText>117,512,040</w:delText>
                </w:r>
              </w:del>
            </w:ins>
            <w:ins w:id="1104" w:author="CSU APIZACO 3" w:date="2020-10-05T06:26:00Z">
              <w:r w:rsidR="001D3B84">
                <w:rPr>
                  <w:rFonts w:ascii="Soberana Sans" w:hAnsi="Soberana Sans"/>
                  <w:b/>
                  <w:bCs/>
                  <w:sz w:val="22"/>
                  <w:szCs w:val="22"/>
                  <w:lang w:val="es-MX"/>
                </w:rPr>
                <w:t>193,653,640</w:t>
              </w:r>
            </w:ins>
            <w:ins w:id="1105" w:author="CSU APIZACO 3" w:date="2020-04-04T12:03:00Z">
              <w:del w:id="1106" w:author="JUAN" w:date="2020-07-03T10:32:00Z">
                <w:r w:rsidR="00F95031" w:rsidDel="000D4940">
                  <w:rPr>
                    <w:rFonts w:ascii="Soberana Sans" w:hAnsi="Soberana Sans"/>
                    <w:b/>
                    <w:bCs/>
                    <w:sz w:val="22"/>
                    <w:szCs w:val="22"/>
                    <w:lang w:val="es-MX"/>
                  </w:rPr>
                  <w:delText>46,727,440.12</w:delText>
                </w:r>
              </w:del>
            </w:ins>
            <w:ins w:id="1107" w:author="JUAN" w:date="2020-07-03T10:32:00Z">
              <w:r>
                <w:rPr>
                  <w:rFonts w:ascii="Soberana Sans" w:hAnsi="Soberana Sans"/>
                  <w:b/>
                  <w:bC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2544D961" w14:textId="21737511" w:rsidR="00F95031" w:rsidRPr="0001046B" w:rsidRDefault="00F95031">
            <w:pPr>
              <w:pStyle w:val="Texto"/>
              <w:spacing w:after="0" w:line="240" w:lineRule="exact"/>
              <w:ind w:firstLine="0"/>
              <w:jc w:val="right"/>
              <w:rPr>
                <w:ins w:id="1108" w:author="CSU APIZACO 3" w:date="2020-01-07T10:07:00Z"/>
                <w:rFonts w:ascii="Soberana Sans" w:hAnsi="Soberana Sans"/>
                <w:b/>
                <w:bCs/>
                <w:sz w:val="22"/>
                <w:szCs w:val="22"/>
                <w:lang w:val="es-MX"/>
              </w:rPr>
            </w:pPr>
            <w:ins w:id="1109" w:author="CSU APIZACO 3" w:date="2020-01-07T10:07:00Z">
              <w:r w:rsidRPr="00AA7A15">
                <w:rPr>
                  <w:rFonts w:ascii="Soberana Sans" w:hAnsi="Soberana Sans"/>
                  <w:b/>
                  <w:bCs/>
                  <w:sz w:val="22"/>
                  <w:szCs w:val="22"/>
                  <w:lang w:val="es-MX"/>
                </w:rPr>
                <w:t>1,133,698,745.</w:t>
              </w:r>
              <w:del w:id="1110" w:author="JUAN" w:date="2020-07-03T10:32:00Z">
                <w:r w:rsidRPr="00AA7A15" w:rsidDel="000D4940">
                  <w:rPr>
                    <w:rFonts w:ascii="Soberana Sans" w:hAnsi="Soberana Sans"/>
                    <w:b/>
                    <w:bCs/>
                    <w:sz w:val="22"/>
                    <w:szCs w:val="22"/>
                    <w:lang w:val="es-MX"/>
                  </w:rPr>
                  <w:delText>50</w:delText>
                </w:r>
              </w:del>
            </w:ins>
          </w:p>
        </w:tc>
      </w:tr>
    </w:tbl>
    <w:p w14:paraId="7EED577E" w14:textId="77777777" w:rsidR="00E1490B" w:rsidRPr="00D536FA" w:rsidRDefault="00E1490B" w:rsidP="00E1490B">
      <w:pPr>
        <w:pStyle w:val="ROMANOS"/>
        <w:spacing w:after="0" w:line="240" w:lineRule="exact"/>
        <w:ind w:left="0" w:firstLine="0"/>
        <w:rPr>
          <w:ins w:id="1111" w:author="CSU APIZACO 3" w:date="2020-01-07T10:07:00Z"/>
          <w:rFonts w:ascii="Soberana Sans" w:hAnsi="Soberana Sans"/>
          <w:sz w:val="22"/>
          <w:szCs w:val="22"/>
          <w:lang w:val="es-MX"/>
        </w:rPr>
      </w:pPr>
    </w:p>
    <w:p w14:paraId="4FEA4E0A" w14:textId="77777777" w:rsidR="008D5506" w:rsidRDefault="008D5506" w:rsidP="00E1490B">
      <w:pPr>
        <w:pStyle w:val="INCISO"/>
        <w:spacing w:after="0" w:line="240" w:lineRule="exact"/>
        <w:ind w:left="360"/>
        <w:rPr>
          <w:ins w:id="1112" w:author="AFILIACION" w:date="2020-10-08T14:15:00Z"/>
          <w:rFonts w:ascii="Soberana Sans" w:hAnsi="Soberana Sans"/>
          <w:b/>
          <w:smallCaps/>
          <w:sz w:val="22"/>
          <w:szCs w:val="22"/>
        </w:rPr>
      </w:pPr>
    </w:p>
    <w:p w14:paraId="74EA7EE9" w14:textId="77777777" w:rsidR="008D5506" w:rsidRDefault="008D5506" w:rsidP="00E1490B">
      <w:pPr>
        <w:pStyle w:val="INCISO"/>
        <w:spacing w:after="0" w:line="240" w:lineRule="exact"/>
        <w:ind w:left="360"/>
        <w:rPr>
          <w:ins w:id="1113" w:author="AFILIACION" w:date="2020-10-08T14:15:00Z"/>
          <w:rFonts w:ascii="Soberana Sans" w:hAnsi="Soberana Sans"/>
          <w:b/>
          <w:smallCaps/>
          <w:sz w:val="22"/>
          <w:szCs w:val="22"/>
        </w:rPr>
      </w:pPr>
    </w:p>
    <w:p w14:paraId="51783F88" w14:textId="77777777" w:rsidR="008D5506" w:rsidRDefault="008D5506" w:rsidP="00E1490B">
      <w:pPr>
        <w:pStyle w:val="INCISO"/>
        <w:spacing w:after="0" w:line="240" w:lineRule="exact"/>
        <w:ind w:left="360"/>
        <w:rPr>
          <w:ins w:id="1114" w:author="AFILIACION" w:date="2020-10-08T14:15:00Z"/>
          <w:rFonts w:ascii="Soberana Sans" w:hAnsi="Soberana Sans"/>
          <w:b/>
          <w:smallCaps/>
          <w:sz w:val="22"/>
          <w:szCs w:val="22"/>
        </w:rPr>
      </w:pPr>
    </w:p>
    <w:p w14:paraId="7AE3F4A0" w14:textId="77777777" w:rsidR="008D5506" w:rsidRDefault="008D5506" w:rsidP="00E1490B">
      <w:pPr>
        <w:pStyle w:val="INCISO"/>
        <w:spacing w:after="0" w:line="240" w:lineRule="exact"/>
        <w:ind w:left="360"/>
        <w:rPr>
          <w:ins w:id="1115" w:author="AFILIACION" w:date="2020-10-08T14:15:00Z"/>
          <w:rFonts w:ascii="Soberana Sans" w:hAnsi="Soberana Sans"/>
          <w:b/>
          <w:smallCaps/>
          <w:sz w:val="22"/>
          <w:szCs w:val="22"/>
        </w:rPr>
      </w:pPr>
    </w:p>
    <w:p w14:paraId="64232DEF" w14:textId="77777777" w:rsidR="008D5506" w:rsidRDefault="008D5506" w:rsidP="00E1490B">
      <w:pPr>
        <w:pStyle w:val="INCISO"/>
        <w:spacing w:after="0" w:line="240" w:lineRule="exact"/>
        <w:ind w:left="360"/>
        <w:rPr>
          <w:ins w:id="1116" w:author="AFILIACION" w:date="2020-10-08T14:15:00Z"/>
          <w:rFonts w:ascii="Soberana Sans" w:hAnsi="Soberana Sans"/>
          <w:b/>
          <w:smallCaps/>
          <w:sz w:val="22"/>
          <w:szCs w:val="22"/>
        </w:rPr>
      </w:pPr>
    </w:p>
    <w:p w14:paraId="0D1CAD3B" w14:textId="77777777" w:rsidR="008D5506" w:rsidRDefault="008D5506" w:rsidP="00E1490B">
      <w:pPr>
        <w:pStyle w:val="INCISO"/>
        <w:spacing w:after="0" w:line="240" w:lineRule="exact"/>
        <w:ind w:left="360"/>
        <w:rPr>
          <w:ins w:id="1117" w:author="AFILIACION" w:date="2020-10-08T14:15:00Z"/>
          <w:rFonts w:ascii="Soberana Sans" w:hAnsi="Soberana Sans"/>
          <w:b/>
          <w:smallCaps/>
          <w:sz w:val="22"/>
          <w:szCs w:val="22"/>
        </w:rPr>
      </w:pPr>
    </w:p>
    <w:p w14:paraId="6D3FABAD" w14:textId="77777777" w:rsidR="008D5506" w:rsidRDefault="008D5506" w:rsidP="00E1490B">
      <w:pPr>
        <w:pStyle w:val="INCISO"/>
        <w:spacing w:after="0" w:line="240" w:lineRule="exact"/>
        <w:ind w:left="360"/>
        <w:rPr>
          <w:ins w:id="1118" w:author="AFILIACION" w:date="2020-10-08T14:15:00Z"/>
          <w:rFonts w:ascii="Soberana Sans" w:hAnsi="Soberana Sans"/>
          <w:b/>
          <w:smallCaps/>
          <w:sz w:val="22"/>
          <w:szCs w:val="22"/>
        </w:rPr>
      </w:pPr>
    </w:p>
    <w:p w14:paraId="72426FEF" w14:textId="05B4341B" w:rsidR="00E1490B" w:rsidRDefault="00E1490B" w:rsidP="00E1490B">
      <w:pPr>
        <w:pStyle w:val="INCISO"/>
        <w:spacing w:after="0" w:line="240" w:lineRule="exact"/>
        <w:ind w:left="360"/>
        <w:rPr>
          <w:ins w:id="1119" w:author="CSU APIZACO 3" w:date="2020-01-07T10:07:00Z"/>
          <w:rFonts w:ascii="Soberana Sans" w:hAnsi="Soberana Sans"/>
          <w:b/>
          <w:smallCaps/>
          <w:sz w:val="22"/>
          <w:szCs w:val="22"/>
        </w:rPr>
      </w:pPr>
      <w:ins w:id="1120" w:author="CSU APIZACO 3" w:date="2020-01-07T10:07:00Z">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ins>
    </w:p>
    <w:p w14:paraId="79CD2B11" w14:textId="77777777" w:rsidR="00E1490B" w:rsidRPr="00D536FA" w:rsidRDefault="00E1490B" w:rsidP="00E1490B">
      <w:pPr>
        <w:pStyle w:val="INCISO"/>
        <w:spacing w:after="0" w:line="240" w:lineRule="exact"/>
        <w:ind w:left="360"/>
        <w:rPr>
          <w:ins w:id="1121" w:author="CSU APIZACO 3" w:date="2020-01-07T10:07:00Z"/>
          <w:rFonts w:ascii="Soberana Sans" w:hAnsi="Soberana Sans"/>
          <w:b/>
          <w:smallCaps/>
          <w:sz w:val="22"/>
          <w:szCs w:val="22"/>
        </w:rPr>
      </w:pPr>
    </w:p>
    <w:tbl>
      <w:tblPr>
        <w:tblW w:w="0" w:type="auto"/>
        <w:jc w:val="center"/>
        <w:tblLayout w:type="fixed"/>
        <w:tblLook w:val="0000" w:firstRow="0" w:lastRow="0" w:firstColumn="0" w:lastColumn="0" w:noHBand="0" w:noVBand="0"/>
      </w:tblPr>
      <w:tblGrid>
        <w:gridCol w:w="5521"/>
        <w:gridCol w:w="1984"/>
        <w:gridCol w:w="1984"/>
      </w:tblGrid>
      <w:tr w:rsidR="00525A96" w:rsidRPr="00D536FA" w14:paraId="274F5832" w14:textId="77777777" w:rsidTr="00C263AC">
        <w:trPr>
          <w:cantSplit/>
          <w:trHeight w:val="251"/>
          <w:jc w:val="center"/>
          <w:ins w:id="1122"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4EFA2622" w14:textId="77777777" w:rsidR="00525A96" w:rsidRPr="00D536FA" w:rsidRDefault="00525A96" w:rsidP="00E1490B">
            <w:pPr>
              <w:pStyle w:val="Texto"/>
              <w:spacing w:after="0" w:line="240" w:lineRule="exact"/>
              <w:ind w:firstLine="0"/>
              <w:jc w:val="center"/>
              <w:rPr>
                <w:ins w:id="1123" w:author="CSU APIZACO 3" w:date="2020-01-07T10:07:00Z"/>
                <w:rFonts w:ascii="Soberana Sans" w:hAnsi="Soberana Sans"/>
                <w:sz w:val="22"/>
                <w:szCs w:val="22"/>
                <w:lang w:val="es-MX"/>
              </w:rPr>
            </w:pPr>
            <w:ins w:id="1124" w:author="CSU APIZACO 3" w:date="2020-01-07T10:07:00Z">
              <w:r>
                <w:rPr>
                  <w:rFonts w:ascii="Soberana Sans" w:hAnsi="Soberana Sans"/>
                  <w:sz w:val="22"/>
                  <w:szCs w:val="22"/>
                  <w:lang w:val="es-MX"/>
                </w:rPr>
                <w:t>NOMBRE DE LA CUENTA</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D95C309" w14:textId="77777777" w:rsidR="00525A96" w:rsidRDefault="00525A96" w:rsidP="00E1490B">
            <w:pPr>
              <w:pStyle w:val="Texto"/>
              <w:spacing w:after="0" w:line="240" w:lineRule="exact"/>
              <w:ind w:firstLine="0"/>
              <w:jc w:val="center"/>
              <w:rPr>
                <w:ins w:id="1125" w:author="CSU APIZACO 3" w:date="2020-04-04T12:26:00Z"/>
                <w:rFonts w:ascii="Soberana Sans" w:hAnsi="Soberana Sans"/>
                <w:sz w:val="22"/>
                <w:szCs w:val="22"/>
                <w:lang w:val="es-MX"/>
              </w:rPr>
            </w:pPr>
            <w:ins w:id="1126" w:author="CSU APIZACO 3" w:date="2020-04-04T12:31:00Z">
              <w:r>
                <w:rPr>
                  <w:rFonts w:ascii="Soberana Sans" w:hAnsi="Soberana Sans"/>
                  <w:sz w:val="22"/>
                  <w:szCs w:val="22"/>
                  <w:lang w:val="es-MX"/>
                </w:rPr>
                <w:t>2020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568248F" w14:textId="77777777" w:rsidR="00525A96" w:rsidRPr="00D536FA" w:rsidRDefault="00525A96" w:rsidP="00E1490B">
            <w:pPr>
              <w:pStyle w:val="Texto"/>
              <w:spacing w:after="0" w:line="240" w:lineRule="exact"/>
              <w:ind w:firstLine="0"/>
              <w:jc w:val="center"/>
              <w:rPr>
                <w:ins w:id="1127" w:author="CSU APIZACO 3" w:date="2020-01-07T10:07:00Z"/>
                <w:rFonts w:ascii="Soberana Sans" w:hAnsi="Soberana Sans"/>
                <w:sz w:val="22"/>
                <w:szCs w:val="22"/>
                <w:lang w:val="es-MX"/>
              </w:rPr>
            </w:pPr>
            <w:ins w:id="1128" w:author="CSU APIZACO 3" w:date="2020-01-07T10:07:00Z">
              <w:r>
                <w:rPr>
                  <w:rFonts w:ascii="Soberana Sans" w:hAnsi="Soberana Sans"/>
                  <w:sz w:val="22"/>
                  <w:szCs w:val="22"/>
                  <w:lang w:val="es-MX"/>
                </w:rPr>
                <w:t>2019</w:t>
              </w:r>
            </w:ins>
          </w:p>
        </w:tc>
      </w:tr>
      <w:tr w:rsidR="00525A96" w:rsidRPr="00D536FA" w14:paraId="362422E7" w14:textId="77777777" w:rsidTr="00C263AC">
        <w:trPr>
          <w:cantSplit/>
          <w:trHeight w:val="253"/>
          <w:jc w:val="center"/>
          <w:ins w:id="112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9F72C44" w14:textId="77777777" w:rsidR="00525A96" w:rsidRPr="00D536FA" w:rsidRDefault="00525A96" w:rsidP="00E1490B">
            <w:pPr>
              <w:pStyle w:val="Texto"/>
              <w:spacing w:after="0" w:line="240" w:lineRule="exact"/>
              <w:ind w:firstLine="0"/>
              <w:rPr>
                <w:ins w:id="1130" w:author="CSU APIZACO 3" w:date="2020-01-07T10:07:00Z"/>
                <w:rFonts w:ascii="Soberana Sans" w:hAnsi="Soberana Sans"/>
                <w:sz w:val="22"/>
                <w:szCs w:val="22"/>
                <w:lang w:val="es-MX"/>
              </w:rPr>
            </w:pPr>
            <w:ins w:id="1131" w:author="CSU APIZACO 3" w:date="2020-01-07T10:07:00Z">
              <w:r>
                <w:rPr>
                  <w:rFonts w:ascii="Soberana Sans" w:hAnsi="Soberana Sans"/>
                  <w:sz w:val="22"/>
                  <w:szCs w:val="22"/>
                  <w:lang w:val="es-MX"/>
                </w:rPr>
                <w:t>Hacienda Pública/Patrimonio Contribuido</w:t>
              </w:r>
            </w:ins>
          </w:p>
        </w:tc>
        <w:tc>
          <w:tcPr>
            <w:tcW w:w="1984" w:type="dxa"/>
            <w:tcBorders>
              <w:top w:val="single" w:sz="6" w:space="0" w:color="auto"/>
              <w:left w:val="single" w:sz="6" w:space="0" w:color="auto"/>
              <w:bottom w:val="single" w:sz="6" w:space="0" w:color="auto"/>
              <w:right w:val="single" w:sz="6" w:space="0" w:color="auto"/>
            </w:tcBorders>
          </w:tcPr>
          <w:p w14:paraId="0A69E5BA" w14:textId="0E84A38D" w:rsidR="00525A96" w:rsidRDefault="00525A96">
            <w:pPr>
              <w:pStyle w:val="Texto"/>
              <w:spacing w:after="0" w:line="240" w:lineRule="exact"/>
              <w:ind w:firstLine="0"/>
              <w:jc w:val="right"/>
              <w:rPr>
                <w:ins w:id="1132" w:author="CSU APIZACO 3" w:date="2020-04-04T12:26:00Z"/>
                <w:rFonts w:ascii="Soberana Sans" w:hAnsi="Soberana Sans"/>
                <w:sz w:val="22"/>
                <w:szCs w:val="22"/>
                <w:lang w:val="es-MX"/>
              </w:rPr>
            </w:pPr>
            <w:ins w:id="1133" w:author="CSU APIZACO 3" w:date="2020-04-04T12:33:00Z">
              <w:r>
                <w:rPr>
                  <w:rFonts w:ascii="Soberana Sans" w:hAnsi="Soberana Sans"/>
                  <w:sz w:val="22"/>
                  <w:szCs w:val="22"/>
                  <w:lang w:val="es-MX"/>
                </w:rPr>
                <w:t>47,01</w:t>
              </w:r>
            </w:ins>
            <w:ins w:id="1134" w:author="CSU APIZACO 3" w:date="2020-04-04T12:34:00Z">
              <w:r>
                <w:rPr>
                  <w:rFonts w:ascii="Soberana Sans" w:hAnsi="Soberana Sans"/>
                  <w:sz w:val="22"/>
                  <w:szCs w:val="22"/>
                  <w:lang w:val="es-MX"/>
                </w:rPr>
                <w:t>4.</w:t>
              </w:r>
              <w:del w:id="1135" w:author="JUAN" w:date="2020-07-03T10:41:00Z">
                <w:r w:rsidDel="009850DA">
                  <w:rPr>
                    <w:rFonts w:ascii="Soberana Sans" w:hAnsi="Soberana Sans"/>
                    <w:sz w:val="22"/>
                    <w:szCs w:val="22"/>
                    <w:lang w:val="es-MX"/>
                  </w:rPr>
                  <w:delText>28</w:delText>
                </w:r>
              </w:del>
            </w:ins>
          </w:p>
        </w:tc>
        <w:tc>
          <w:tcPr>
            <w:tcW w:w="1984" w:type="dxa"/>
            <w:tcBorders>
              <w:top w:val="single" w:sz="6" w:space="0" w:color="auto"/>
              <w:left w:val="single" w:sz="6" w:space="0" w:color="auto"/>
              <w:bottom w:val="single" w:sz="6" w:space="0" w:color="auto"/>
              <w:right w:val="single" w:sz="6" w:space="0" w:color="auto"/>
            </w:tcBorders>
          </w:tcPr>
          <w:p w14:paraId="1B9ECCD1" w14:textId="70B0DDE1" w:rsidR="00525A96" w:rsidRPr="00D536FA" w:rsidRDefault="00525A96">
            <w:pPr>
              <w:pStyle w:val="Texto"/>
              <w:spacing w:after="0" w:line="240" w:lineRule="exact"/>
              <w:ind w:firstLine="0"/>
              <w:jc w:val="right"/>
              <w:rPr>
                <w:ins w:id="1136" w:author="CSU APIZACO 3" w:date="2020-01-07T10:07:00Z"/>
                <w:rFonts w:ascii="Soberana Sans" w:hAnsi="Soberana Sans"/>
                <w:sz w:val="22"/>
                <w:szCs w:val="22"/>
                <w:lang w:val="es-MX"/>
              </w:rPr>
            </w:pPr>
            <w:ins w:id="1137" w:author="CSU APIZACO 3" w:date="2020-01-07T10:07:00Z">
              <w:r>
                <w:rPr>
                  <w:rFonts w:ascii="Soberana Sans" w:hAnsi="Soberana Sans"/>
                  <w:sz w:val="22"/>
                  <w:szCs w:val="22"/>
                  <w:lang w:val="es-MX"/>
                </w:rPr>
                <w:t>85,354.</w:t>
              </w:r>
              <w:del w:id="1138" w:author="JUAN" w:date="2020-07-03T10:42:00Z">
                <w:r w:rsidDel="009850DA">
                  <w:rPr>
                    <w:rFonts w:ascii="Soberana Sans" w:hAnsi="Soberana Sans"/>
                    <w:sz w:val="22"/>
                    <w:szCs w:val="22"/>
                    <w:lang w:val="es-MX"/>
                  </w:rPr>
                  <w:delText>52</w:delText>
                </w:r>
              </w:del>
            </w:ins>
          </w:p>
        </w:tc>
      </w:tr>
      <w:tr w:rsidR="00525A96" w:rsidRPr="00D536FA" w14:paraId="6A34D82A" w14:textId="77777777" w:rsidTr="00C263AC">
        <w:trPr>
          <w:cantSplit/>
          <w:trHeight w:val="251"/>
          <w:jc w:val="center"/>
          <w:ins w:id="113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35BBB81" w14:textId="77777777" w:rsidR="00525A96" w:rsidRPr="00D536FA" w:rsidRDefault="00525A96" w:rsidP="00E1490B">
            <w:pPr>
              <w:pStyle w:val="Texto"/>
              <w:spacing w:after="0" w:line="240" w:lineRule="exact"/>
              <w:ind w:firstLine="0"/>
              <w:rPr>
                <w:ins w:id="1140" w:author="CSU APIZACO 3" w:date="2020-01-07T10:07:00Z"/>
                <w:rFonts w:ascii="Soberana Sans" w:hAnsi="Soberana Sans"/>
                <w:sz w:val="22"/>
                <w:szCs w:val="22"/>
                <w:lang w:val="es-MX"/>
              </w:rPr>
            </w:pPr>
            <w:ins w:id="1141" w:author="CSU APIZACO 3" w:date="2020-01-07T10:07:00Z">
              <w:r>
                <w:rPr>
                  <w:rFonts w:ascii="Soberana Sans" w:hAnsi="Soberana Sans"/>
                  <w:sz w:val="22"/>
                  <w:szCs w:val="22"/>
                  <w:lang w:val="es-MX"/>
                </w:rPr>
                <w:t>Hacienda Pública/Patrimonio Generado</w:t>
              </w:r>
            </w:ins>
          </w:p>
        </w:tc>
        <w:tc>
          <w:tcPr>
            <w:tcW w:w="1984" w:type="dxa"/>
            <w:tcBorders>
              <w:top w:val="single" w:sz="6" w:space="0" w:color="auto"/>
              <w:left w:val="single" w:sz="6" w:space="0" w:color="auto"/>
              <w:bottom w:val="single" w:sz="6" w:space="0" w:color="auto"/>
              <w:right w:val="single" w:sz="6" w:space="0" w:color="auto"/>
            </w:tcBorders>
          </w:tcPr>
          <w:p w14:paraId="11351790" w14:textId="31BB1211" w:rsidR="00525A96" w:rsidRDefault="00525A96">
            <w:pPr>
              <w:pStyle w:val="Texto"/>
              <w:spacing w:after="0" w:line="240" w:lineRule="exact"/>
              <w:ind w:firstLine="0"/>
              <w:jc w:val="right"/>
              <w:rPr>
                <w:ins w:id="1142" w:author="CSU APIZACO 3" w:date="2020-04-04T12:26:00Z"/>
                <w:rFonts w:ascii="Soberana Sans" w:hAnsi="Soberana Sans"/>
                <w:sz w:val="22"/>
                <w:szCs w:val="22"/>
                <w:lang w:val="es-MX"/>
              </w:rPr>
            </w:pPr>
            <w:ins w:id="1143" w:author="CSU APIZACO 3" w:date="2020-04-04T12:34:00Z">
              <w:r>
                <w:rPr>
                  <w:rFonts w:ascii="Soberana Sans" w:hAnsi="Soberana Sans"/>
                  <w:sz w:val="22"/>
                  <w:szCs w:val="22"/>
                  <w:lang w:val="es-MX"/>
                </w:rPr>
                <w:t>4,</w:t>
              </w:r>
              <w:del w:id="1144" w:author="JUAN" w:date="2020-07-03T10:41:00Z">
                <w:r w:rsidDel="009850DA">
                  <w:rPr>
                    <w:rFonts w:ascii="Soberana Sans" w:hAnsi="Soberana Sans"/>
                    <w:sz w:val="22"/>
                    <w:szCs w:val="22"/>
                    <w:lang w:val="es-MX"/>
                  </w:rPr>
                  <w:delText>906,613.17</w:delText>
                </w:r>
              </w:del>
            </w:ins>
            <w:ins w:id="1145" w:author="JUAN" w:date="2020-07-03T10:41:00Z">
              <w:r w:rsidR="009850DA">
                <w:rPr>
                  <w:rFonts w:ascii="Soberana Sans" w:hAnsi="Soberana Sans"/>
                  <w:sz w:val="22"/>
                  <w:szCs w:val="22"/>
                  <w:lang w:val="es-MX"/>
                </w:rPr>
                <w:t>905,717</w:t>
              </w:r>
            </w:ins>
            <w:ins w:id="1146" w:author="JUAN" w:date="2020-07-03T10:42:00Z">
              <w:r w:rsidR="009850DA">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3CD59EAB" w14:textId="4C3CFA6C" w:rsidR="00525A96" w:rsidRPr="00D536FA" w:rsidRDefault="00525A96">
            <w:pPr>
              <w:pStyle w:val="Texto"/>
              <w:spacing w:after="0" w:line="240" w:lineRule="exact"/>
              <w:ind w:firstLine="0"/>
              <w:jc w:val="right"/>
              <w:rPr>
                <w:ins w:id="1147" w:author="CSU APIZACO 3" w:date="2020-01-07T10:07:00Z"/>
                <w:rFonts w:ascii="Soberana Sans" w:hAnsi="Soberana Sans"/>
                <w:sz w:val="22"/>
                <w:szCs w:val="22"/>
                <w:lang w:val="es-MX"/>
              </w:rPr>
            </w:pPr>
            <w:ins w:id="1148" w:author="CSU APIZACO 3" w:date="2020-01-07T10:07:00Z">
              <w:r>
                <w:rPr>
                  <w:rFonts w:ascii="Soberana Sans" w:hAnsi="Soberana Sans"/>
                  <w:sz w:val="22"/>
                  <w:szCs w:val="22"/>
                  <w:lang w:val="es-MX"/>
                </w:rPr>
                <w:t>6,506,919.</w:t>
              </w:r>
              <w:del w:id="1149" w:author="JUAN" w:date="2020-07-03T10:42:00Z">
                <w:r w:rsidDel="009850DA">
                  <w:rPr>
                    <w:rFonts w:ascii="Soberana Sans" w:hAnsi="Soberana Sans"/>
                    <w:sz w:val="22"/>
                    <w:szCs w:val="22"/>
                    <w:lang w:val="es-MX"/>
                  </w:rPr>
                  <w:delText>82</w:delText>
                </w:r>
              </w:del>
            </w:ins>
          </w:p>
        </w:tc>
      </w:tr>
      <w:tr w:rsidR="00525A96" w:rsidRPr="00D536FA" w14:paraId="7403A228" w14:textId="77777777" w:rsidTr="00C263AC">
        <w:trPr>
          <w:cantSplit/>
          <w:trHeight w:val="334"/>
          <w:jc w:val="center"/>
          <w:ins w:id="1150" w:author="CSU APIZACO 3" w:date="2020-01-07T10:07:00Z"/>
        </w:trPr>
        <w:tc>
          <w:tcPr>
            <w:tcW w:w="5521" w:type="dxa"/>
            <w:tcBorders>
              <w:top w:val="single" w:sz="6" w:space="0" w:color="auto"/>
              <w:left w:val="single" w:sz="6" w:space="0" w:color="auto"/>
              <w:bottom w:val="single" w:sz="6" w:space="0" w:color="auto"/>
              <w:right w:val="single" w:sz="6" w:space="0" w:color="auto"/>
            </w:tcBorders>
            <w:vAlign w:val="center"/>
          </w:tcPr>
          <w:p w14:paraId="0855BF7E" w14:textId="77777777" w:rsidR="00525A96" w:rsidRPr="00236E80" w:rsidRDefault="00525A96" w:rsidP="00E1490B">
            <w:pPr>
              <w:pStyle w:val="Texto"/>
              <w:spacing w:after="0" w:line="240" w:lineRule="exact"/>
              <w:ind w:firstLine="0"/>
              <w:jc w:val="right"/>
              <w:rPr>
                <w:ins w:id="1151" w:author="CSU APIZACO 3" w:date="2020-01-07T10:07:00Z"/>
                <w:rFonts w:ascii="Soberana Sans" w:hAnsi="Soberana Sans"/>
                <w:b/>
                <w:sz w:val="22"/>
                <w:szCs w:val="22"/>
                <w:lang w:val="es-MX"/>
              </w:rPr>
            </w:pPr>
            <w:ins w:id="1152"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Hacienda Pública/Patrimonio</w:t>
              </w:r>
            </w:ins>
          </w:p>
        </w:tc>
        <w:tc>
          <w:tcPr>
            <w:tcW w:w="1984" w:type="dxa"/>
            <w:tcBorders>
              <w:top w:val="single" w:sz="6" w:space="0" w:color="auto"/>
              <w:left w:val="single" w:sz="6" w:space="0" w:color="auto"/>
              <w:bottom w:val="single" w:sz="6" w:space="0" w:color="auto"/>
              <w:right w:val="single" w:sz="6" w:space="0" w:color="auto"/>
            </w:tcBorders>
          </w:tcPr>
          <w:p w14:paraId="5C9FFE64" w14:textId="6C4BC46A" w:rsidR="00525A96" w:rsidRDefault="001F7F8D">
            <w:pPr>
              <w:pStyle w:val="Texto"/>
              <w:spacing w:after="0" w:line="240" w:lineRule="exact"/>
              <w:ind w:firstLine="0"/>
              <w:jc w:val="right"/>
              <w:rPr>
                <w:ins w:id="1153" w:author="CSU APIZACO 3" w:date="2020-04-04T12:26:00Z"/>
                <w:rFonts w:ascii="Soberana Sans" w:hAnsi="Soberana Sans"/>
                <w:b/>
                <w:sz w:val="22"/>
                <w:szCs w:val="22"/>
                <w:lang w:val="es-MX"/>
              </w:rPr>
            </w:pPr>
            <w:ins w:id="1154" w:author="OPTIPLEX 2133" w:date="2020-04-13T11:05:00Z">
              <w:r>
                <w:rPr>
                  <w:rFonts w:ascii="Soberana Sans" w:hAnsi="Soberana Sans"/>
                  <w:b/>
                  <w:sz w:val="22"/>
                  <w:szCs w:val="22"/>
                  <w:lang w:val="es-MX"/>
                </w:rPr>
                <w:t>4,</w:t>
              </w:r>
              <w:del w:id="1155" w:author="JUAN" w:date="2020-07-03T10:42:00Z">
                <w:r w:rsidDel="009850DA">
                  <w:rPr>
                    <w:rFonts w:ascii="Soberana Sans" w:hAnsi="Soberana Sans"/>
                    <w:b/>
                    <w:sz w:val="22"/>
                    <w:szCs w:val="22"/>
                    <w:lang w:val="es-MX"/>
                  </w:rPr>
                  <w:delText>953,627.45</w:delText>
                </w:r>
              </w:del>
            </w:ins>
            <w:ins w:id="1156" w:author="JUAN" w:date="2020-07-03T10:42:00Z">
              <w:r w:rsidR="009850DA">
                <w:rPr>
                  <w:rFonts w:ascii="Soberana Sans" w:hAnsi="Soberana Sans"/>
                  <w:b/>
                  <w:sz w:val="22"/>
                  <w:szCs w:val="22"/>
                  <w:lang w:val="es-MX"/>
                </w:rPr>
                <w:t>952,731.</w:t>
              </w:r>
            </w:ins>
          </w:p>
        </w:tc>
        <w:tc>
          <w:tcPr>
            <w:tcW w:w="1984" w:type="dxa"/>
            <w:tcBorders>
              <w:top w:val="single" w:sz="6" w:space="0" w:color="auto"/>
              <w:left w:val="single" w:sz="6" w:space="0" w:color="auto"/>
              <w:bottom w:val="single" w:sz="6" w:space="0" w:color="auto"/>
              <w:right w:val="single" w:sz="6" w:space="0" w:color="auto"/>
            </w:tcBorders>
            <w:vAlign w:val="center"/>
          </w:tcPr>
          <w:p w14:paraId="00EF3652" w14:textId="6FCE46AA" w:rsidR="00525A96" w:rsidRPr="00236E80" w:rsidRDefault="00525A96">
            <w:pPr>
              <w:pStyle w:val="Texto"/>
              <w:spacing w:after="0" w:line="240" w:lineRule="exact"/>
              <w:ind w:firstLine="0"/>
              <w:jc w:val="right"/>
              <w:rPr>
                <w:ins w:id="1157" w:author="CSU APIZACO 3" w:date="2020-01-07T10:07:00Z"/>
                <w:rFonts w:ascii="Soberana Sans" w:hAnsi="Soberana Sans"/>
                <w:b/>
                <w:sz w:val="22"/>
                <w:szCs w:val="22"/>
                <w:lang w:val="es-MX"/>
              </w:rPr>
            </w:pPr>
            <w:ins w:id="1158" w:author="CSU APIZACO 3" w:date="2020-01-07T10:07:00Z">
              <w:r>
                <w:rPr>
                  <w:rFonts w:ascii="Soberana Sans" w:hAnsi="Soberana Sans"/>
                  <w:b/>
                  <w:sz w:val="22"/>
                  <w:szCs w:val="22"/>
                  <w:lang w:val="es-MX"/>
                </w:rPr>
                <w:t>6,592,27</w:t>
              </w:r>
              <w:del w:id="1159" w:author="JUAN" w:date="2020-07-03T10:43:00Z">
                <w:r w:rsidDel="009850DA">
                  <w:rPr>
                    <w:rFonts w:ascii="Soberana Sans" w:hAnsi="Soberana Sans"/>
                    <w:b/>
                    <w:sz w:val="22"/>
                    <w:szCs w:val="22"/>
                    <w:lang w:val="es-MX"/>
                  </w:rPr>
                  <w:delText>4</w:delText>
                </w:r>
              </w:del>
            </w:ins>
            <w:ins w:id="1160" w:author="JUAN" w:date="2020-07-03T10:43:00Z">
              <w:r w:rsidR="009850DA">
                <w:rPr>
                  <w:rFonts w:ascii="Soberana Sans" w:hAnsi="Soberana Sans"/>
                  <w:b/>
                  <w:sz w:val="22"/>
                  <w:szCs w:val="22"/>
                  <w:lang w:val="es-MX"/>
                </w:rPr>
                <w:t>3</w:t>
              </w:r>
            </w:ins>
            <w:ins w:id="1161" w:author="CSU APIZACO 3" w:date="2020-01-07T10:07:00Z">
              <w:r>
                <w:rPr>
                  <w:rFonts w:ascii="Soberana Sans" w:hAnsi="Soberana Sans"/>
                  <w:b/>
                  <w:sz w:val="22"/>
                  <w:szCs w:val="22"/>
                  <w:lang w:val="es-MX"/>
                </w:rPr>
                <w:t>.</w:t>
              </w:r>
              <w:del w:id="1162" w:author="JUAN" w:date="2020-07-03T10:42:00Z">
                <w:r w:rsidDel="009850DA">
                  <w:rPr>
                    <w:rFonts w:ascii="Soberana Sans" w:hAnsi="Soberana Sans"/>
                    <w:b/>
                    <w:sz w:val="22"/>
                    <w:szCs w:val="22"/>
                    <w:lang w:val="es-MX"/>
                  </w:rPr>
                  <w:delText>34</w:delText>
                </w:r>
              </w:del>
            </w:ins>
          </w:p>
        </w:tc>
      </w:tr>
    </w:tbl>
    <w:p w14:paraId="4A70C57A" w14:textId="77777777" w:rsidR="00E1490B" w:rsidRDefault="00E1490B" w:rsidP="00E1490B">
      <w:pPr>
        <w:pStyle w:val="ROMANOS"/>
        <w:spacing w:after="0" w:line="240" w:lineRule="exact"/>
        <w:ind w:hanging="153"/>
        <w:rPr>
          <w:ins w:id="1163" w:author="CSU APIZACO 3" w:date="2020-01-07T10:07:00Z"/>
          <w:rFonts w:ascii="Soberana Sans" w:hAnsi="Soberana Sans"/>
          <w:b/>
          <w:sz w:val="22"/>
          <w:szCs w:val="22"/>
          <w:lang w:val="es-MX"/>
        </w:rPr>
      </w:pPr>
    </w:p>
    <w:p w14:paraId="6354C2BE" w14:textId="30CF40E0" w:rsidR="00E1490B" w:rsidRDefault="00E1490B" w:rsidP="00E1490B">
      <w:pPr>
        <w:pStyle w:val="ROMANOS"/>
        <w:numPr>
          <w:ilvl w:val="0"/>
          <w:numId w:val="16"/>
        </w:numPr>
        <w:spacing w:after="0" w:line="240" w:lineRule="exact"/>
        <w:ind w:left="567" w:hanging="283"/>
        <w:rPr>
          <w:ins w:id="1164" w:author="CSU APIZACO 3" w:date="2020-01-07T10:07:00Z"/>
          <w:rFonts w:ascii="Soberana Sans" w:hAnsi="Soberana Sans"/>
          <w:sz w:val="22"/>
          <w:szCs w:val="22"/>
          <w:lang w:val="es-MX"/>
        </w:rPr>
      </w:pPr>
      <w:ins w:id="1165" w:author="CSU APIZACO 3" w:date="2020-01-07T10:07:00Z">
        <w:r w:rsidRPr="005175A9">
          <w:rPr>
            <w:rFonts w:ascii="Soberana Sans" w:hAnsi="Soberana Sans"/>
            <w:sz w:val="22"/>
            <w:szCs w:val="22"/>
            <w:lang w:val="es-MX"/>
          </w:rPr>
          <w:t>En el rubro 3.1.2 Donaciones de Capital: que a la letra dice “Transferencias de capital, en dinero o en especie, recibidas de unidades gubernamentales u otras instituciones, con el fin de dotar al ente público de activos necesarios para su funcionamiento”, de conformidad al plan de cuentas emitido por Consejo Nacional de Armonización Contable; al 31 de diciembre de 201</w:t>
        </w:r>
      </w:ins>
      <w:ins w:id="1166" w:author="CSU APIZACO 3" w:date="2020-04-04T12:35:00Z">
        <w:r w:rsidR="00525A96">
          <w:rPr>
            <w:rFonts w:ascii="Soberana Sans" w:hAnsi="Soberana Sans"/>
            <w:sz w:val="22"/>
            <w:szCs w:val="22"/>
            <w:lang w:val="es-MX"/>
          </w:rPr>
          <w:t>9</w:t>
        </w:r>
      </w:ins>
      <w:ins w:id="1167" w:author="OPTIPLEX 2133" w:date="2020-04-13T11:07:00Z">
        <w:r w:rsidR="001F7F8D">
          <w:rPr>
            <w:rFonts w:ascii="Soberana Sans" w:hAnsi="Soberana Sans"/>
            <w:sz w:val="22"/>
            <w:szCs w:val="22"/>
            <w:lang w:val="es-MX"/>
          </w:rPr>
          <w:t>,</w:t>
        </w:r>
      </w:ins>
      <w:ins w:id="1168" w:author="CSU APIZACO 3" w:date="2020-01-07T10:07:00Z">
        <w:r w:rsidRPr="005175A9">
          <w:rPr>
            <w:rFonts w:ascii="Soberana Sans" w:hAnsi="Soberana Sans"/>
            <w:sz w:val="22"/>
            <w:szCs w:val="22"/>
            <w:lang w:val="es-MX"/>
          </w:rPr>
          <w:t xml:space="preserve"> con saldo</w:t>
        </w:r>
        <w:r>
          <w:rPr>
            <w:rFonts w:ascii="Soberana Sans" w:hAnsi="Soberana Sans"/>
            <w:sz w:val="22"/>
            <w:szCs w:val="22"/>
            <w:lang w:val="es-MX"/>
          </w:rPr>
          <w:t xml:space="preserve"> </w:t>
        </w:r>
      </w:ins>
      <w:ins w:id="1169" w:author="OPTIPLEX 2133" w:date="2020-04-13T11:07:00Z">
        <w:r w:rsidR="001F7F8D">
          <w:rPr>
            <w:rFonts w:ascii="Soberana Sans" w:hAnsi="Soberana Sans"/>
            <w:sz w:val="22"/>
            <w:szCs w:val="22"/>
            <w:lang w:val="es-MX"/>
          </w:rPr>
          <w:t xml:space="preserve">por </w:t>
        </w:r>
      </w:ins>
      <w:ins w:id="1170" w:author="CSU APIZACO 3" w:date="2020-01-07T10:07:00Z">
        <w:r>
          <w:rPr>
            <w:rFonts w:ascii="Soberana Sans" w:hAnsi="Soberana Sans"/>
            <w:sz w:val="22"/>
            <w:szCs w:val="22"/>
            <w:lang w:val="es-MX"/>
          </w:rPr>
          <w:t xml:space="preserve">$ </w:t>
        </w:r>
      </w:ins>
      <w:ins w:id="1171" w:author="CSU APIZACO 3" w:date="2020-04-04T12:35:00Z">
        <w:r w:rsidR="00525A96">
          <w:rPr>
            <w:rFonts w:ascii="Soberana Sans" w:hAnsi="Soberana Sans"/>
            <w:sz w:val="22"/>
            <w:szCs w:val="22"/>
            <w:lang w:val="es-MX"/>
          </w:rPr>
          <w:t>58,354.52</w:t>
        </w:r>
      </w:ins>
      <w:ins w:id="1172" w:author="CSU APIZACO 3" w:date="2020-01-07T10:07:00Z">
        <w:r w:rsidRPr="005175A9">
          <w:rPr>
            <w:rFonts w:ascii="Soberana Sans" w:hAnsi="Soberana Sans"/>
            <w:sz w:val="22"/>
            <w:szCs w:val="22"/>
            <w:lang w:val="es-MX"/>
          </w:rPr>
          <w:t>,</w:t>
        </w:r>
        <w:r>
          <w:rPr>
            <w:rFonts w:ascii="Soberana Sans" w:hAnsi="Soberana Sans"/>
            <w:sz w:val="22"/>
            <w:szCs w:val="22"/>
            <w:lang w:val="es-MX"/>
          </w:rPr>
          <w:t xml:space="preserve"> con una variación de $</w:t>
        </w:r>
      </w:ins>
      <w:ins w:id="1173" w:author="CSU APIZACO 3" w:date="2020-04-04T12:35:00Z">
        <w:r w:rsidR="00525A96">
          <w:rPr>
            <w:rFonts w:ascii="Soberana Sans" w:hAnsi="Soberana Sans"/>
            <w:sz w:val="22"/>
            <w:szCs w:val="22"/>
            <w:lang w:val="es-MX"/>
          </w:rPr>
          <w:t>38,340</w:t>
        </w:r>
      </w:ins>
      <w:ins w:id="1174" w:author="CSU APIZACO 3" w:date="2020-01-07T10:07:00Z">
        <w:r>
          <w:rPr>
            <w:rFonts w:ascii="Soberana Sans" w:hAnsi="Soberana Sans"/>
            <w:sz w:val="22"/>
            <w:szCs w:val="22"/>
            <w:lang w:val="es-MX"/>
          </w:rPr>
          <w:t>, derivado de los de activos, clasificados y cuantificados por ejercicios fiscales</w:t>
        </w:r>
      </w:ins>
      <w:ins w:id="1175" w:author="CSU APIZACO 3" w:date="2020-04-04T12:37:00Z">
        <w:r w:rsidR="008F5AB5">
          <w:rPr>
            <w:rFonts w:ascii="Soberana Sans" w:hAnsi="Soberana Sans"/>
            <w:sz w:val="22"/>
            <w:szCs w:val="22"/>
            <w:lang w:val="es-MX"/>
          </w:rPr>
          <w:t xml:space="preserve"> de la depreciación acumulada al cierre de 2019</w:t>
        </w:r>
      </w:ins>
      <w:ins w:id="1176" w:author="CSU APIZACO 3" w:date="2020-01-07T10:07:00Z">
        <w:r>
          <w:rPr>
            <w:rFonts w:ascii="Soberana Sans" w:hAnsi="Soberana Sans"/>
            <w:sz w:val="22"/>
            <w:szCs w:val="22"/>
            <w:lang w:val="es-MX"/>
          </w:rPr>
          <w:t xml:space="preserve"> con el objetivo de identificar el patrimonio del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 xml:space="preserve"> de la donación de capital (bienes muebles) y adquisiciones 2016, 2017</w:t>
        </w:r>
      </w:ins>
      <w:ins w:id="1177" w:author="CSU APIZACO 3" w:date="2020-04-04T12:35:00Z">
        <w:r w:rsidR="00525A96">
          <w:rPr>
            <w:rFonts w:ascii="Soberana Sans" w:hAnsi="Soberana Sans"/>
            <w:sz w:val="22"/>
            <w:szCs w:val="22"/>
            <w:lang w:val="es-MX"/>
          </w:rPr>
          <w:t>,</w:t>
        </w:r>
      </w:ins>
      <w:ins w:id="1178" w:author="CSU APIZACO 3" w:date="2020-01-07T10:07:00Z">
        <w:r>
          <w:rPr>
            <w:rFonts w:ascii="Soberana Sans" w:hAnsi="Soberana Sans"/>
            <w:sz w:val="22"/>
            <w:szCs w:val="22"/>
            <w:lang w:val="es-MX"/>
          </w:rPr>
          <w:t xml:space="preserve"> 2018</w:t>
        </w:r>
      </w:ins>
      <w:ins w:id="1179" w:author="CSU APIZACO 3" w:date="2020-04-04T12:36:00Z">
        <w:r w:rsidR="00525A96">
          <w:rPr>
            <w:rFonts w:ascii="Soberana Sans" w:hAnsi="Soberana Sans"/>
            <w:sz w:val="22"/>
            <w:szCs w:val="22"/>
            <w:lang w:val="es-MX"/>
          </w:rPr>
          <w:t xml:space="preserve"> y 2019</w:t>
        </w:r>
      </w:ins>
      <w:ins w:id="1180" w:author="CSU APIZACO 3" w:date="2020-01-07T10:07:00Z">
        <w:r>
          <w:rPr>
            <w:rFonts w:ascii="Soberana Sans" w:hAnsi="Soberana Sans"/>
            <w:sz w:val="22"/>
            <w:szCs w:val="22"/>
            <w:lang w:val="es-MX"/>
          </w:rPr>
          <w:t>,  determinando el importe de $</w:t>
        </w:r>
      </w:ins>
      <w:ins w:id="1181" w:author="CSU APIZACO 3" w:date="2020-04-04T12:36:00Z">
        <w:r w:rsidR="00525A96">
          <w:rPr>
            <w:rFonts w:ascii="Soberana Sans" w:hAnsi="Soberana Sans"/>
            <w:sz w:val="22"/>
            <w:szCs w:val="22"/>
            <w:lang w:val="es-MX"/>
          </w:rPr>
          <w:t>47,014.28</w:t>
        </w:r>
      </w:ins>
      <w:ins w:id="1182" w:author="CSU APIZACO 3" w:date="2020-01-07T10:07:00Z">
        <w:r w:rsidRPr="005175A9">
          <w:rPr>
            <w:rFonts w:ascii="Soberana Sans" w:hAnsi="Soberana Sans"/>
            <w:sz w:val="22"/>
            <w:szCs w:val="22"/>
            <w:lang w:val="es-MX"/>
          </w:rPr>
          <w:t xml:space="preserve"> </w:t>
        </w:r>
        <w:r>
          <w:rPr>
            <w:rFonts w:ascii="Soberana Sans" w:hAnsi="Soberana Sans"/>
            <w:sz w:val="22"/>
            <w:szCs w:val="22"/>
            <w:lang w:val="es-MX"/>
          </w:rPr>
          <w:t xml:space="preserve">al </w:t>
        </w:r>
      </w:ins>
      <w:ins w:id="1183" w:author="CSU APIZACO 3" w:date="2020-10-04T11:19:00Z">
        <w:r w:rsidR="008C2927">
          <w:rPr>
            <w:rFonts w:ascii="Soberana Sans" w:hAnsi="Soberana Sans"/>
            <w:sz w:val="22"/>
            <w:szCs w:val="22"/>
            <w:lang w:val="es-MX"/>
          </w:rPr>
          <w:t>30 de septiembre de 2020</w:t>
        </w:r>
      </w:ins>
      <w:ins w:id="1184" w:author="CSU APIZACO 3" w:date="2020-01-07T10:07:00Z">
        <w:r>
          <w:rPr>
            <w:rFonts w:ascii="Soberana Sans" w:hAnsi="Soberana Sans"/>
            <w:sz w:val="22"/>
            <w:szCs w:val="22"/>
            <w:lang w:val="es-MX"/>
          </w:rPr>
          <w:t>.</w:t>
        </w:r>
      </w:ins>
    </w:p>
    <w:p w14:paraId="45BFE2AB" w14:textId="77777777" w:rsidR="00E1490B" w:rsidRDefault="00E1490B" w:rsidP="00E1490B">
      <w:pPr>
        <w:pStyle w:val="ROMANOS"/>
        <w:spacing w:after="0" w:line="240" w:lineRule="exact"/>
        <w:ind w:left="567" w:firstLine="0"/>
        <w:jc w:val="center"/>
        <w:rPr>
          <w:ins w:id="1185" w:author="CSU APIZACO 3" w:date="2020-01-07T10:07:00Z"/>
          <w:rFonts w:ascii="Soberana Sans" w:hAnsi="Soberana Sans"/>
          <w:sz w:val="22"/>
          <w:szCs w:val="22"/>
          <w:lang w:val="es-MX"/>
        </w:rPr>
      </w:pPr>
    </w:p>
    <w:p w14:paraId="6D678652" w14:textId="77777777" w:rsidR="00E1490B" w:rsidRDefault="00E1490B" w:rsidP="00E1490B">
      <w:pPr>
        <w:pStyle w:val="ROMANOS"/>
        <w:spacing w:after="0" w:line="240" w:lineRule="exact"/>
        <w:ind w:left="0" w:firstLine="0"/>
        <w:rPr>
          <w:ins w:id="1186" w:author="CSU APIZACO 3" w:date="2020-01-07T10:07:00Z"/>
          <w:rFonts w:ascii="Soberana Sans" w:hAnsi="Soberana Sans"/>
          <w:b/>
          <w:sz w:val="22"/>
          <w:szCs w:val="22"/>
          <w:lang w:val="es-MX"/>
        </w:rPr>
      </w:pPr>
    </w:p>
    <w:p w14:paraId="3798ED94" w14:textId="7309B772" w:rsidR="00E1490B" w:rsidRDefault="00E1490B" w:rsidP="00E1490B">
      <w:pPr>
        <w:pStyle w:val="ROMANOS"/>
        <w:numPr>
          <w:ilvl w:val="0"/>
          <w:numId w:val="16"/>
        </w:numPr>
        <w:spacing w:after="0" w:line="240" w:lineRule="exact"/>
        <w:ind w:left="567" w:hanging="283"/>
        <w:rPr>
          <w:ins w:id="1187" w:author="CSU APIZACO 3" w:date="2020-01-07T10:07:00Z"/>
          <w:rFonts w:ascii="Soberana Sans" w:hAnsi="Soberana Sans"/>
          <w:sz w:val="22"/>
          <w:szCs w:val="22"/>
          <w:lang w:val="es-MX"/>
        </w:rPr>
      </w:pPr>
      <w:ins w:id="1188" w:author="CSU APIZACO 3" w:date="2020-01-07T10:07:00Z">
        <w:r w:rsidRPr="00CE4374">
          <w:rPr>
            <w:rFonts w:ascii="Soberana Sans" w:hAnsi="Soberana Sans"/>
            <w:sz w:val="22"/>
            <w:szCs w:val="22"/>
            <w:lang w:val="es-MX"/>
          </w:rPr>
          <w:t>Resultados de Ejercicios Anteriores</w:t>
        </w:r>
        <w:r>
          <w:rPr>
            <w:rFonts w:ascii="Soberana Sans" w:hAnsi="Soberana Sans"/>
            <w:sz w:val="22"/>
            <w:szCs w:val="22"/>
            <w:lang w:val="es-MX"/>
          </w:rPr>
          <w:t xml:space="preserve"> al 31 de diciembre de 201</w:t>
        </w:r>
      </w:ins>
      <w:ins w:id="1189" w:author="CSU APIZACO 3" w:date="2020-04-04T12:38:00Z">
        <w:r w:rsidR="008F5AB5">
          <w:rPr>
            <w:rFonts w:ascii="Soberana Sans" w:hAnsi="Soberana Sans"/>
            <w:sz w:val="22"/>
            <w:szCs w:val="22"/>
            <w:lang w:val="es-MX"/>
          </w:rPr>
          <w:t>9</w:t>
        </w:r>
      </w:ins>
      <w:ins w:id="1190" w:author="CSU APIZACO 3" w:date="2020-01-07T10:07:00Z">
        <w:r>
          <w:rPr>
            <w:rFonts w:ascii="Soberana Sans" w:hAnsi="Soberana Sans"/>
            <w:sz w:val="22"/>
            <w:szCs w:val="22"/>
            <w:lang w:val="es-MX"/>
          </w:rPr>
          <w:t xml:space="preserve"> con un importe de $</w:t>
        </w:r>
      </w:ins>
      <w:ins w:id="1191" w:author="CSU APIZACO 3" w:date="2020-04-04T12:40:00Z">
        <w:r w:rsidR="008F5AB5">
          <w:rPr>
            <w:rFonts w:ascii="Soberana Sans" w:hAnsi="Soberana Sans"/>
            <w:sz w:val="22"/>
            <w:szCs w:val="22"/>
            <w:lang w:val="es-MX"/>
          </w:rPr>
          <w:t>6,506,921</w:t>
        </w:r>
      </w:ins>
      <w:ins w:id="1192" w:author="CSU APIZACO 3" w:date="2020-01-07T10:07:00Z">
        <w:r>
          <w:rPr>
            <w:rFonts w:ascii="Soberana Sans" w:hAnsi="Soberana Sans"/>
            <w:sz w:val="22"/>
            <w:szCs w:val="22"/>
            <w:lang w:val="es-MX"/>
          </w:rPr>
          <w:t xml:space="preserve"> y con una variación de $</w:t>
        </w:r>
      </w:ins>
      <w:ins w:id="1193" w:author="CSU APIZACO 3" w:date="2020-04-04T12:40:00Z">
        <w:r w:rsidR="008F5AB5">
          <w:rPr>
            <w:rFonts w:ascii="Soberana Sans" w:hAnsi="Soberana Sans"/>
            <w:sz w:val="22"/>
            <w:szCs w:val="22"/>
            <w:lang w:val="es-MX"/>
          </w:rPr>
          <w:t>1,600,308</w:t>
        </w:r>
      </w:ins>
      <w:ins w:id="1194" w:author="CSU APIZACO 3" w:date="2020-01-07T10:07:00Z">
        <w:r>
          <w:rPr>
            <w:rFonts w:ascii="Soberana Sans" w:hAnsi="Soberana Sans"/>
            <w:sz w:val="22"/>
            <w:szCs w:val="22"/>
            <w:lang w:val="es-MX"/>
          </w:rPr>
          <w:t xml:space="preserve"> derivado de los activos, clasificados y cuantificados por ejercicios fiscales con el objetivo de identificar el patrimonio del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 xml:space="preserve"> de ejercicios 2016, 2017</w:t>
        </w:r>
      </w:ins>
      <w:ins w:id="1195" w:author="CSU APIZACO 3" w:date="2020-04-04T12:40:00Z">
        <w:r w:rsidR="008F5AB5">
          <w:rPr>
            <w:rFonts w:ascii="Soberana Sans" w:hAnsi="Soberana Sans"/>
            <w:sz w:val="22"/>
            <w:szCs w:val="22"/>
            <w:lang w:val="es-MX"/>
          </w:rPr>
          <w:t xml:space="preserve">, </w:t>
        </w:r>
      </w:ins>
      <w:ins w:id="1196" w:author="CSU APIZACO 3" w:date="2020-01-07T10:07:00Z">
        <w:r>
          <w:rPr>
            <w:rFonts w:ascii="Soberana Sans" w:hAnsi="Soberana Sans"/>
            <w:sz w:val="22"/>
            <w:szCs w:val="22"/>
            <w:lang w:val="es-MX"/>
          </w:rPr>
          <w:t>2018</w:t>
        </w:r>
      </w:ins>
      <w:ins w:id="1197" w:author="CSU APIZACO 3" w:date="2020-04-04T12:40:00Z">
        <w:r w:rsidR="008F5AB5">
          <w:rPr>
            <w:rFonts w:ascii="Soberana Sans" w:hAnsi="Soberana Sans"/>
            <w:sz w:val="22"/>
            <w:szCs w:val="22"/>
            <w:lang w:val="es-MX"/>
          </w:rPr>
          <w:t xml:space="preserve"> y 2019</w:t>
        </w:r>
      </w:ins>
      <w:ins w:id="1198" w:author="CSU APIZACO 3" w:date="2020-01-07T10:07:00Z">
        <w:r>
          <w:rPr>
            <w:rFonts w:ascii="Soberana Sans" w:hAnsi="Soberana Sans"/>
            <w:sz w:val="22"/>
            <w:szCs w:val="22"/>
            <w:lang w:val="es-MX"/>
          </w:rPr>
          <w:t>, determinando $</w:t>
        </w:r>
      </w:ins>
      <w:ins w:id="1199" w:author="CSU APIZACO 3" w:date="2020-04-04T12:40:00Z">
        <w:r w:rsidR="008F5AB5">
          <w:rPr>
            <w:rFonts w:ascii="Soberana Sans" w:hAnsi="Soberana Sans"/>
            <w:sz w:val="22"/>
            <w:szCs w:val="22"/>
            <w:lang w:val="es-MX"/>
          </w:rPr>
          <w:t>4,906,613</w:t>
        </w:r>
      </w:ins>
      <w:ins w:id="1200" w:author="CSU APIZACO 3" w:date="2020-01-07T10:07:00Z">
        <w:r>
          <w:rPr>
            <w:rFonts w:ascii="Soberana Sans" w:hAnsi="Soberana Sans"/>
            <w:sz w:val="22"/>
            <w:szCs w:val="22"/>
            <w:lang w:val="es-MX"/>
          </w:rPr>
          <w:t xml:space="preserve">, al </w:t>
        </w:r>
      </w:ins>
      <w:ins w:id="1201" w:author="CSU APIZACO 3" w:date="2020-10-04T11:19:00Z">
        <w:r w:rsidR="008C2927">
          <w:rPr>
            <w:rFonts w:ascii="Soberana Sans" w:hAnsi="Soberana Sans"/>
            <w:sz w:val="22"/>
            <w:szCs w:val="22"/>
            <w:lang w:val="es-MX"/>
          </w:rPr>
          <w:t>30 de septiembre de 2020</w:t>
        </w:r>
      </w:ins>
      <w:ins w:id="1202" w:author="CSU APIZACO 3" w:date="2020-01-07T10:07:00Z">
        <w:r>
          <w:rPr>
            <w:rFonts w:ascii="Soberana Sans" w:hAnsi="Soberana Sans"/>
            <w:sz w:val="22"/>
            <w:szCs w:val="22"/>
            <w:lang w:val="es-MX"/>
          </w:rPr>
          <w:t>.</w:t>
        </w:r>
      </w:ins>
    </w:p>
    <w:p w14:paraId="00DF0EED" w14:textId="77777777" w:rsidR="00E1490B" w:rsidRDefault="00E1490B" w:rsidP="00E1490B">
      <w:pPr>
        <w:pStyle w:val="ROMANOS"/>
        <w:spacing w:after="0" w:line="240" w:lineRule="exact"/>
        <w:ind w:left="0" w:firstLine="0"/>
        <w:rPr>
          <w:ins w:id="1203" w:author="CSU APIZACO 3" w:date="2020-01-07T10:07:00Z"/>
          <w:rFonts w:ascii="Soberana Sans" w:hAnsi="Soberana Sans"/>
          <w:b/>
          <w:sz w:val="22"/>
          <w:szCs w:val="22"/>
          <w:lang w:val="es-MX"/>
        </w:rPr>
      </w:pPr>
    </w:p>
    <w:p w14:paraId="084C4A81" w14:textId="77777777" w:rsidR="00E1490B" w:rsidRPr="008F5AB5" w:rsidRDefault="00E1490B">
      <w:pPr>
        <w:pStyle w:val="ROMANOS"/>
        <w:numPr>
          <w:ilvl w:val="0"/>
          <w:numId w:val="16"/>
        </w:numPr>
        <w:spacing w:after="0" w:line="240" w:lineRule="exact"/>
        <w:ind w:left="284" w:firstLine="0"/>
        <w:rPr>
          <w:ins w:id="1204" w:author="CSU APIZACO 3" w:date="2020-01-07T10:07:00Z"/>
          <w:rFonts w:ascii="Soberana Sans" w:hAnsi="Soberana Sans"/>
          <w:sz w:val="22"/>
          <w:szCs w:val="22"/>
          <w:lang w:val="es-MX"/>
        </w:rPr>
        <w:pPrChange w:id="1205" w:author="CSU APIZACO 3" w:date="2020-04-04T12:44:00Z">
          <w:pPr>
            <w:pStyle w:val="ROMANOS"/>
            <w:spacing w:after="0" w:line="240" w:lineRule="exact"/>
            <w:ind w:left="0" w:firstLine="0"/>
          </w:pPr>
        </w:pPrChange>
      </w:pPr>
      <w:ins w:id="1206" w:author="CSU APIZACO 3" w:date="2020-01-07T10:07:00Z">
        <w:r w:rsidRPr="00BD1998">
          <w:rPr>
            <w:rFonts w:ascii="Soberana Sans" w:hAnsi="Soberana Sans"/>
            <w:sz w:val="22"/>
            <w:szCs w:val="22"/>
            <w:lang w:val="es-MX"/>
          </w:rPr>
          <w:t>Resultados del Ejercicio (Ahorro/Desahorro)</w:t>
        </w:r>
        <w:r>
          <w:rPr>
            <w:rFonts w:ascii="Soberana Sans" w:hAnsi="Soberana Sans"/>
            <w:sz w:val="22"/>
            <w:szCs w:val="22"/>
            <w:lang w:val="es-MX"/>
          </w:rPr>
          <w:t>.</w:t>
        </w:r>
      </w:ins>
    </w:p>
    <w:p w14:paraId="71D2F760" w14:textId="77777777" w:rsidR="00E1490B" w:rsidRDefault="00E1490B" w:rsidP="00E1490B">
      <w:pPr>
        <w:pStyle w:val="ROMANOS"/>
        <w:spacing w:after="0" w:line="240" w:lineRule="exact"/>
        <w:ind w:left="723" w:firstLine="0"/>
        <w:rPr>
          <w:ins w:id="1207" w:author="CSU APIZACO 3" w:date="2020-01-07T10:07:00Z"/>
          <w:rFonts w:ascii="Soberana Sans" w:hAnsi="Soberana Sans"/>
          <w:sz w:val="22"/>
          <w:szCs w:val="22"/>
          <w:lang w:val="es-MX"/>
        </w:rPr>
      </w:pPr>
    </w:p>
    <w:p w14:paraId="45691247" w14:textId="16AA1531" w:rsidR="00E1490B" w:rsidRDefault="008F5AB5" w:rsidP="00E1490B">
      <w:pPr>
        <w:pStyle w:val="ROMANOS"/>
        <w:spacing w:after="0" w:line="240" w:lineRule="exact"/>
        <w:ind w:left="1773" w:firstLine="0"/>
        <w:rPr>
          <w:ins w:id="1208" w:author="CSU APIZACO 3" w:date="2020-01-07T10:07:00Z"/>
          <w:rFonts w:ascii="Soberana Sans" w:hAnsi="Soberana Sans"/>
          <w:sz w:val="22"/>
          <w:szCs w:val="22"/>
          <w:lang w:val="es-MX"/>
        </w:rPr>
      </w:pPr>
      <w:ins w:id="1209" w:author="CSU APIZACO 3" w:date="2020-04-04T12:44:00Z">
        <w:r>
          <w:rPr>
            <w:rFonts w:ascii="Soberana Sans" w:hAnsi="Soberana Sans"/>
            <w:sz w:val="22"/>
            <w:szCs w:val="22"/>
            <w:lang w:val="es-MX"/>
          </w:rPr>
          <w:t>A</w:t>
        </w:r>
      </w:ins>
      <w:ins w:id="1210" w:author="CSU APIZACO 3" w:date="2020-01-07T10:07:00Z">
        <w:r w:rsidR="00E1490B">
          <w:rPr>
            <w:rFonts w:ascii="Soberana Sans" w:hAnsi="Soberana Sans"/>
            <w:sz w:val="22"/>
            <w:szCs w:val="22"/>
            <w:lang w:val="es-MX"/>
          </w:rPr>
          <w:t xml:space="preserve">) Superávit de los programas del </w:t>
        </w:r>
        <w:r w:rsidR="00E1490B" w:rsidRPr="00D536FA">
          <w:rPr>
            <w:rFonts w:ascii="Soberana Sans" w:hAnsi="Soberana Sans"/>
            <w:sz w:val="22"/>
            <w:szCs w:val="22"/>
            <w:lang w:val="es-MX"/>
          </w:rPr>
          <w:t>Régimen Estatal de Protección Social en Salud</w:t>
        </w:r>
        <w:r w:rsidR="00E1490B">
          <w:rPr>
            <w:rFonts w:ascii="Soberana Sans" w:hAnsi="Soberana Sans"/>
            <w:sz w:val="22"/>
            <w:szCs w:val="22"/>
            <w:lang w:val="es-MX"/>
          </w:rPr>
          <w:t xml:space="preserve"> en Tlaxcala al</w:t>
        </w:r>
      </w:ins>
      <w:ins w:id="1211" w:author="Usuario de Windows" w:date="2020-07-03T07:21:00Z">
        <w:r w:rsidR="00E54C0B">
          <w:rPr>
            <w:rFonts w:ascii="Soberana Sans" w:hAnsi="Soberana Sans"/>
            <w:sz w:val="22"/>
            <w:szCs w:val="22"/>
            <w:lang w:val="es-MX"/>
          </w:rPr>
          <w:t xml:space="preserve"> </w:t>
        </w:r>
        <w:del w:id="1212" w:author="CSU APIZACO 3" w:date="2020-10-04T11:28:00Z">
          <w:r w:rsidR="00E54C0B" w:rsidDel="008C2927">
            <w:rPr>
              <w:rFonts w:ascii="Soberana Sans" w:hAnsi="Soberana Sans"/>
              <w:sz w:val="22"/>
              <w:szCs w:val="22"/>
              <w:lang w:val="es-MX"/>
            </w:rPr>
            <w:delText>segundo</w:delText>
          </w:r>
        </w:del>
      </w:ins>
      <w:ins w:id="1213" w:author="CSU APIZACO 3" w:date="2020-10-04T11:28:00Z">
        <w:r w:rsidR="008C2927">
          <w:rPr>
            <w:rFonts w:ascii="Soberana Sans" w:hAnsi="Soberana Sans"/>
            <w:sz w:val="22"/>
            <w:szCs w:val="22"/>
            <w:lang w:val="es-MX"/>
          </w:rPr>
          <w:t>tercer</w:t>
        </w:r>
      </w:ins>
      <w:ins w:id="1214" w:author="CSU APIZACO 3" w:date="2020-01-07T10:07:00Z">
        <w:del w:id="1215" w:author="Usuario de Windows" w:date="2020-07-03T07:21:00Z">
          <w:r w:rsidR="00E1490B" w:rsidDel="00E54C0B">
            <w:rPr>
              <w:rFonts w:ascii="Soberana Sans" w:hAnsi="Soberana Sans"/>
              <w:sz w:val="22"/>
              <w:szCs w:val="22"/>
              <w:lang w:val="es-MX"/>
            </w:rPr>
            <w:delText xml:space="preserve"> </w:delText>
          </w:r>
        </w:del>
      </w:ins>
      <w:ins w:id="1216" w:author="CSU APIZACO 3" w:date="2020-04-04T12:44:00Z">
        <w:del w:id="1217" w:author="Usuario de Windows" w:date="2020-07-03T07:21:00Z">
          <w:r w:rsidDel="00E54C0B">
            <w:rPr>
              <w:rFonts w:ascii="Soberana Sans" w:hAnsi="Soberana Sans"/>
              <w:sz w:val="22"/>
              <w:szCs w:val="22"/>
              <w:lang w:val="es-MX"/>
            </w:rPr>
            <w:delText>primer</w:delText>
          </w:r>
        </w:del>
      </w:ins>
      <w:ins w:id="1218" w:author="CSU APIZACO 3" w:date="2020-01-07T10:07:00Z">
        <w:r w:rsidR="00E1490B">
          <w:rPr>
            <w:rFonts w:ascii="Soberana Sans" w:hAnsi="Soberana Sans"/>
            <w:sz w:val="22"/>
            <w:szCs w:val="22"/>
            <w:lang w:val="es-MX"/>
          </w:rPr>
          <w:t xml:space="preserve"> trimestre del ejercicio 20</w:t>
        </w:r>
      </w:ins>
      <w:ins w:id="1219" w:author="CSU APIZACO 3" w:date="2020-04-04T12:44:00Z">
        <w:r>
          <w:rPr>
            <w:rFonts w:ascii="Soberana Sans" w:hAnsi="Soberana Sans"/>
            <w:sz w:val="22"/>
            <w:szCs w:val="22"/>
            <w:lang w:val="es-MX"/>
          </w:rPr>
          <w:t>20</w:t>
        </w:r>
      </w:ins>
      <w:ins w:id="1220" w:author="CSU APIZACO 3" w:date="2020-01-07T10:07:00Z">
        <w:r w:rsidR="00E1490B">
          <w:rPr>
            <w:rFonts w:ascii="Soberana Sans" w:hAnsi="Soberana Sans"/>
            <w:sz w:val="22"/>
            <w:szCs w:val="22"/>
            <w:lang w:val="es-MX"/>
          </w:rPr>
          <w:t>.</w:t>
        </w:r>
      </w:ins>
    </w:p>
    <w:p w14:paraId="6AEEFB57" w14:textId="77777777" w:rsidR="00E1490B" w:rsidRDefault="00E1490B" w:rsidP="00E1490B">
      <w:pPr>
        <w:pStyle w:val="ROMANOS"/>
        <w:spacing w:after="0" w:line="240" w:lineRule="exact"/>
        <w:ind w:left="1773" w:firstLine="0"/>
        <w:rPr>
          <w:ins w:id="1221" w:author="CSU APIZACO 3" w:date="2020-01-07T10:07:00Z"/>
          <w:rFonts w:ascii="Soberana Sans" w:hAnsi="Soberana Sans"/>
          <w:sz w:val="22"/>
          <w:szCs w:val="22"/>
          <w:lang w:val="es-MX"/>
        </w:rPr>
      </w:pPr>
    </w:p>
    <w:p w14:paraId="6D2D38BB" w14:textId="77777777" w:rsidR="00E1490B" w:rsidRDefault="00E1490B" w:rsidP="00E1490B">
      <w:pPr>
        <w:pStyle w:val="ROMANOS"/>
        <w:spacing w:after="0" w:line="240" w:lineRule="exact"/>
        <w:ind w:left="723" w:firstLine="0"/>
        <w:rPr>
          <w:ins w:id="1222" w:author="CSU APIZACO 3" w:date="2020-04-04T12:45:00Z"/>
          <w:rFonts w:ascii="Soberana Sans" w:hAnsi="Soberana Sans"/>
          <w:sz w:val="22"/>
          <w:szCs w:val="22"/>
          <w:lang w:val="es-MX"/>
        </w:rPr>
      </w:pPr>
      <w:ins w:id="1223" w:author="CSU APIZACO 3" w:date="2020-01-07T10:07:00Z">
        <w:r w:rsidRPr="0095605B">
          <w:rPr>
            <w:rFonts w:ascii="Soberana Sans" w:hAnsi="Soberana Sans"/>
            <w:sz w:val="22"/>
            <w:szCs w:val="22"/>
            <w:lang w:val="es-MX"/>
          </w:rPr>
          <w:t>De acuerdo a lo señalado en el artículo 5 fracción XI, 84 BIS-A de la Ley de Salud del Estado de Tlaxcala, y 3 del Reglamento Interior del Organismo Público Descentralizado denominado Régimen Estatal de Protección Social en Salud en Tlaxcala,</w:t>
        </w:r>
        <w:r>
          <w:rPr>
            <w:rFonts w:ascii="Soberana Sans" w:hAnsi="Soberana Sans"/>
            <w:sz w:val="22"/>
            <w:szCs w:val="22"/>
            <w:lang w:val="es-MX"/>
          </w:rPr>
          <w:t xml:space="preserve"> y </w:t>
        </w:r>
        <w:r w:rsidRPr="0095605B">
          <w:rPr>
            <w:rFonts w:ascii="Soberana Sans" w:hAnsi="Soberana Sans"/>
            <w:sz w:val="22"/>
            <w:szCs w:val="22"/>
            <w:lang w:val="es-MX"/>
          </w:rPr>
          <w:t xml:space="preserve">Convenio de colaboración en materia de financiamiento de los recursos de </w:t>
        </w:r>
      </w:ins>
      <w:ins w:id="1224" w:author="CSU APIZACO 3" w:date="2020-04-04T12:44:00Z">
        <w:r w:rsidR="008F5AB5">
          <w:rPr>
            <w:rFonts w:ascii="Soberana Sans" w:hAnsi="Soberana Sans"/>
            <w:sz w:val="22"/>
            <w:szCs w:val="22"/>
            <w:lang w:val="es-MX"/>
          </w:rPr>
          <w:t>Instituto de Salud para el Bienestar</w:t>
        </w:r>
      </w:ins>
      <w:ins w:id="1225" w:author="CSU APIZACO 3" w:date="2020-01-07T10:07:00Z">
        <w:r w:rsidRPr="0095605B">
          <w:rPr>
            <w:rFonts w:ascii="Soberana Sans" w:hAnsi="Soberana Sans"/>
            <w:sz w:val="22"/>
            <w:szCs w:val="22"/>
            <w:lang w:val="es-MX"/>
          </w:rPr>
          <w:t xml:space="preserve">, celebrado por </w:t>
        </w:r>
      </w:ins>
      <w:ins w:id="1226" w:author="CSU APIZACO 3" w:date="2020-04-04T12:45:00Z">
        <w:r w:rsidR="008F5AB5">
          <w:rPr>
            <w:rFonts w:ascii="Soberana Sans" w:hAnsi="Soberana Sans"/>
            <w:sz w:val="22"/>
            <w:szCs w:val="22"/>
            <w:lang w:val="es-MX"/>
          </w:rPr>
          <w:t>la entidad federativa y la federación.</w:t>
        </w:r>
      </w:ins>
    </w:p>
    <w:p w14:paraId="7AE64F26" w14:textId="77777777" w:rsidR="008F5AB5" w:rsidRPr="008A1AE3" w:rsidRDefault="008F5AB5" w:rsidP="00E1490B">
      <w:pPr>
        <w:pStyle w:val="ROMANOS"/>
        <w:spacing w:after="0" w:line="240" w:lineRule="exact"/>
        <w:ind w:left="723" w:firstLine="0"/>
        <w:rPr>
          <w:ins w:id="1227" w:author="CSU APIZACO 3" w:date="2020-01-07T10:07:00Z"/>
          <w:rFonts w:ascii="Soberana Sans" w:hAnsi="Soberana Sans"/>
          <w:sz w:val="12"/>
          <w:szCs w:val="12"/>
          <w:lang w:val="es-MX"/>
        </w:rPr>
      </w:pPr>
    </w:p>
    <w:p w14:paraId="70775053" w14:textId="2563E6B3" w:rsidR="00E1490B" w:rsidRDefault="00E1490B" w:rsidP="00E1490B">
      <w:pPr>
        <w:pStyle w:val="ROMANOS"/>
        <w:spacing w:after="0" w:line="240" w:lineRule="exact"/>
        <w:ind w:left="723" w:firstLine="0"/>
        <w:rPr>
          <w:ins w:id="1228" w:author="CSU APIZACO 3" w:date="2020-04-04T12:49:00Z"/>
          <w:rFonts w:ascii="Soberana Sans" w:hAnsi="Soberana Sans"/>
          <w:sz w:val="22"/>
          <w:szCs w:val="22"/>
          <w:lang w:val="es-MX"/>
        </w:rPr>
      </w:pPr>
      <w:ins w:id="1229" w:author="CSU APIZACO 3" w:date="2020-01-07T10:07:00Z">
        <w:r w:rsidRPr="00827004">
          <w:rPr>
            <w:rFonts w:ascii="Soberana Sans" w:hAnsi="Soberana Sans"/>
            <w:sz w:val="22"/>
            <w:szCs w:val="22"/>
            <w:lang w:val="es-MX"/>
          </w:rPr>
          <w:t>Se informa que el resu</w:t>
        </w:r>
        <w:r>
          <w:rPr>
            <w:rFonts w:ascii="Soberana Sans" w:hAnsi="Soberana Sans"/>
            <w:sz w:val="22"/>
            <w:szCs w:val="22"/>
            <w:lang w:val="es-MX"/>
          </w:rPr>
          <w:t xml:space="preserve">ltado del periodo al </w:t>
        </w:r>
      </w:ins>
      <w:ins w:id="1230" w:author="Usuario de Windows" w:date="2020-07-03T07:22:00Z">
        <w:r w:rsidR="00E54C0B">
          <w:rPr>
            <w:rFonts w:ascii="Soberana Sans" w:hAnsi="Soberana Sans"/>
            <w:sz w:val="22"/>
            <w:szCs w:val="22"/>
            <w:lang w:val="es-MX"/>
          </w:rPr>
          <w:t>30</w:t>
        </w:r>
      </w:ins>
      <w:ins w:id="1231" w:author="CSU APIZACO 3" w:date="2020-01-07T10:07:00Z">
        <w:del w:id="1232" w:author="Usuario de Windows" w:date="2020-07-03T07:22:00Z">
          <w:r w:rsidDel="00E54C0B">
            <w:rPr>
              <w:rFonts w:ascii="Soberana Sans" w:hAnsi="Soberana Sans"/>
              <w:sz w:val="22"/>
              <w:szCs w:val="22"/>
              <w:lang w:val="es-MX"/>
            </w:rPr>
            <w:delText>31</w:delText>
          </w:r>
        </w:del>
        <w:r>
          <w:rPr>
            <w:rFonts w:ascii="Soberana Sans" w:hAnsi="Soberana Sans"/>
            <w:sz w:val="22"/>
            <w:szCs w:val="22"/>
            <w:lang w:val="es-MX"/>
          </w:rPr>
          <w:t xml:space="preserve"> de </w:t>
        </w:r>
      </w:ins>
      <w:ins w:id="1233" w:author="Usuario de Windows" w:date="2020-07-03T07:22:00Z">
        <w:del w:id="1234" w:author="CSU APIZACO 3" w:date="2020-10-04T11:29:00Z">
          <w:r w:rsidR="00E54C0B" w:rsidDel="0039307B">
            <w:rPr>
              <w:rFonts w:ascii="Soberana Sans" w:hAnsi="Soberana Sans"/>
              <w:sz w:val="22"/>
              <w:szCs w:val="22"/>
              <w:lang w:val="es-MX"/>
            </w:rPr>
            <w:delText>junio</w:delText>
          </w:r>
        </w:del>
      </w:ins>
      <w:ins w:id="1235" w:author="CSU APIZACO 3" w:date="2020-10-04T11:29:00Z">
        <w:r w:rsidR="0039307B">
          <w:rPr>
            <w:rFonts w:ascii="Soberana Sans" w:hAnsi="Soberana Sans"/>
            <w:sz w:val="22"/>
            <w:szCs w:val="22"/>
            <w:lang w:val="es-MX"/>
          </w:rPr>
          <w:t>septiembre</w:t>
        </w:r>
      </w:ins>
      <w:ins w:id="1236" w:author="CSU APIZACO 3" w:date="2020-01-07T10:07:00Z">
        <w:del w:id="1237" w:author="Usuario de Windows" w:date="2020-07-03T07:22:00Z">
          <w:r w:rsidDel="00E54C0B">
            <w:rPr>
              <w:rFonts w:ascii="Soberana Sans" w:hAnsi="Soberana Sans"/>
              <w:sz w:val="22"/>
              <w:szCs w:val="22"/>
              <w:lang w:val="es-MX"/>
            </w:rPr>
            <w:delText>diciembre</w:delText>
          </w:r>
        </w:del>
        <w:r w:rsidRPr="00827004">
          <w:rPr>
            <w:rFonts w:ascii="Soberana Sans" w:hAnsi="Soberana Sans"/>
            <w:sz w:val="22"/>
            <w:szCs w:val="22"/>
            <w:lang w:val="es-MX"/>
          </w:rPr>
          <w:t xml:space="preserve"> de 20</w:t>
        </w:r>
      </w:ins>
      <w:ins w:id="1238" w:author="Usuario de Windows" w:date="2020-07-03T07:22:00Z">
        <w:r w:rsidR="00E54C0B">
          <w:rPr>
            <w:rFonts w:ascii="Soberana Sans" w:hAnsi="Soberana Sans"/>
            <w:sz w:val="22"/>
            <w:szCs w:val="22"/>
            <w:lang w:val="es-MX"/>
          </w:rPr>
          <w:t>20</w:t>
        </w:r>
      </w:ins>
      <w:ins w:id="1239" w:author="CSU APIZACO 3" w:date="2020-01-07T10:07:00Z">
        <w:del w:id="1240" w:author="Usuario de Windows" w:date="2020-07-03T07:22:00Z">
          <w:r w:rsidRPr="00827004" w:rsidDel="00E54C0B">
            <w:rPr>
              <w:rFonts w:ascii="Soberana Sans" w:hAnsi="Soberana Sans"/>
              <w:sz w:val="22"/>
              <w:szCs w:val="22"/>
              <w:lang w:val="es-MX"/>
            </w:rPr>
            <w:delText>19</w:delText>
          </w:r>
        </w:del>
        <w:r>
          <w:rPr>
            <w:rFonts w:ascii="Soberana Sans" w:hAnsi="Soberana Sans"/>
            <w:sz w:val="22"/>
            <w:szCs w:val="22"/>
            <w:lang w:val="es-MX"/>
          </w:rPr>
          <w:t>;</w:t>
        </w:r>
        <w:r w:rsidRPr="00827004">
          <w:rPr>
            <w:rFonts w:ascii="Soberana Sans" w:hAnsi="Soberana Sans"/>
            <w:sz w:val="22"/>
            <w:szCs w:val="22"/>
            <w:lang w:val="es-MX"/>
          </w:rPr>
          <w:t xml:space="preserve"> el ingreso recaudado en las cuentas bancarias productivas, </w:t>
        </w:r>
        <w:r>
          <w:rPr>
            <w:rFonts w:ascii="Soberana Sans" w:hAnsi="Soberana Sans"/>
            <w:sz w:val="22"/>
            <w:szCs w:val="22"/>
            <w:lang w:val="es-MX"/>
          </w:rPr>
          <w:t xml:space="preserve">y el egreso </w:t>
        </w:r>
        <w:r w:rsidRPr="00827004">
          <w:rPr>
            <w:rFonts w:ascii="Soberana Sans" w:hAnsi="Soberana Sans"/>
            <w:sz w:val="22"/>
            <w:szCs w:val="22"/>
            <w:lang w:val="es-MX"/>
          </w:rPr>
          <w:t xml:space="preserve">financiados a </w:t>
        </w:r>
        <w:r w:rsidRPr="0095605B">
          <w:rPr>
            <w:rFonts w:ascii="Soberana Sans" w:hAnsi="Soberana Sans"/>
            <w:sz w:val="22"/>
            <w:szCs w:val="22"/>
            <w:lang w:val="es-MX"/>
          </w:rPr>
          <w:t>OPD Salud Tlaxcala</w:t>
        </w:r>
        <w:r>
          <w:rPr>
            <w:rFonts w:ascii="Soberana Sans" w:hAnsi="Soberana Sans"/>
            <w:sz w:val="22"/>
            <w:szCs w:val="22"/>
            <w:lang w:val="es-MX"/>
          </w:rPr>
          <w:t>,</w:t>
        </w:r>
        <w:r w:rsidRPr="00827004">
          <w:rPr>
            <w:rFonts w:ascii="Soberana Sans" w:hAnsi="Soberana Sans"/>
            <w:sz w:val="22"/>
            <w:szCs w:val="22"/>
            <w:lang w:val="es-MX"/>
          </w:rPr>
          <w:t xml:space="preserve"> </w:t>
        </w:r>
      </w:ins>
      <w:ins w:id="1241" w:author="CSU APIZACO 3" w:date="2020-01-07T10:08:00Z">
        <w:r>
          <w:rPr>
            <w:rFonts w:ascii="Soberana Sans" w:hAnsi="Soberana Sans"/>
            <w:sz w:val="22"/>
            <w:szCs w:val="22"/>
            <w:lang w:val="es-MX"/>
          </w:rPr>
          <w:t>y</w:t>
        </w:r>
      </w:ins>
      <w:ins w:id="1242" w:author="CSU APIZACO 3" w:date="2020-01-07T10:07:00Z">
        <w:r w:rsidRPr="00827004">
          <w:rPr>
            <w:rFonts w:ascii="Soberana Sans" w:hAnsi="Soberana Sans"/>
            <w:sz w:val="22"/>
            <w:szCs w:val="22"/>
            <w:lang w:val="es-MX"/>
          </w:rPr>
          <w:t xml:space="preserve"> el gasto operativo del </w:t>
        </w:r>
        <w:r w:rsidRPr="00D536FA">
          <w:rPr>
            <w:rFonts w:ascii="Soberana Sans" w:hAnsi="Soberana Sans"/>
            <w:sz w:val="22"/>
            <w:szCs w:val="22"/>
            <w:lang w:val="es-MX"/>
          </w:rPr>
          <w:t>OPD Régimen Estatal de Protección Social en Salud</w:t>
        </w:r>
        <w:r w:rsidRPr="00827004">
          <w:rPr>
            <w:rFonts w:ascii="Soberana Sans" w:hAnsi="Soberana Sans"/>
            <w:sz w:val="22"/>
            <w:szCs w:val="22"/>
            <w:lang w:val="es-MX"/>
          </w:rPr>
          <w:t xml:space="preserve">; resulta en un </w:t>
        </w:r>
        <w:r>
          <w:rPr>
            <w:rFonts w:ascii="Soberana Sans" w:hAnsi="Soberana Sans"/>
            <w:sz w:val="22"/>
            <w:szCs w:val="22"/>
            <w:lang w:val="es-MX"/>
          </w:rPr>
          <w:t xml:space="preserve">superávit </w:t>
        </w:r>
      </w:ins>
      <w:ins w:id="1243" w:author="CSU APIZACO 3" w:date="2020-04-04T12:47:00Z">
        <w:r w:rsidR="00B20AF7">
          <w:rPr>
            <w:rFonts w:ascii="Soberana Sans" w:hAnsi="Soberana Sans"/>
            <w:sz w:val="22"/>
            <w:szCs w:val="22"/>
            <w:lang w:val="es-MX"/>
          </w:rPr>
          <w:t xml:space="preserve">de $ </w:t>
        </w:r>
        <w:del w:id="1244" w:author="Usuario de Windows" w:date="2020-07-03T07:23:00Z">
          <w:r w:rsidR="00B20AF7" w:rsidRPr="00E76039" w:rsidDel="00E54C0B">
            <w:rPr>
              <w:rFonts w:ascii="Soberana Sans" w:hAnsi="Soberana Sans"/>
              <w:sz w:val="22"/>
              <w:szCs w:val="22"/>
              <w:lang w:val="es-MX"/>
            </w:rPr>
            <w:delText>3,733,470</w:delText>
          </w:r>
        </w:del>
      </w:ins>
      <w:ins w:id="1245" w:author="Usuario de Windows" w:date="2020-07-03T07:23:00Z">
        <w:del w:id="1246" w:author="JUAN" w:date="2020-07-03T10:44:00Z">
          <w:r w:rsidR="00E54C0B" w:rsidRPr="00E76039" w:rsidDel="00E76039">
            <w:rPr>
              <w:rFonts w:ascii="Soberana Sans" w:hAnsi="Soberana Sans"/>
              <w:sz w:val="22"/>
              <w:szCs w:val="22"/>
              <w:lang w:val="es-MX"/>
            </w:rPr>
            <w:delText>20,</w:delText>
          </w:r>
        </w:del>
      </w:ins>
      <w:ins w:id="1247" w:author="JUAN" w:date="2020-07-03T10:44:00Z">
        <w:del w:id="1248" w:author="CSU APIZACO 3" w:date="2020-10-05T06:31:00Z">
          <w:r w:rsidR="00E76039" w:rsidDel="000E400C">
            <w:rPr>
              <w:rFonts w:ascii="Soberana Sans" w:hAnsi="Soberana Sans"/>
              <w:sz w:val="22"/>
              <w:szCs w:val="22"/>
              <w:lang w:val="es-MX"/>
            </w:rPr>
            <w:delText>20,117,198</w:delText>
          </w:r>
        </w:del>
      </w:ins>
      <w:ins w:id="1249" w:author="CSU APIZACO 3" w:date="2020-10-05T06:31:00Z">
        <w:r w:rsidR="000E400C">
          <w:rPr>
            <w:rFonts w:ascii="Soberana Sans" w:hAnsi="Soberana Sans"/>
            <w:sz w:val="22"/>
            <w:szCs w:val="22"/>
            <w:lang w:val="es-MX"/>
          </w:rPr>
          <w:t>12,693,643</w:t>
        </w:r>
      </w:ins>
      <w:ins w:id="1250" w:author="JUAN" w:date="2020-07-03T10:44:00Z">
        <w:r w:rsidR="00E76039">
          <w:rPr>
            <w:rFonts w:ascii="Soberana Sans" w:hAnsi="Soberana Sans"/>
            <w:sz w:val="22"/>
            <w:szCs w:val="22"/>
            <w:lang w:val="es-MX"/>
          </w:rPr>
          <w:t>.</w:t>
        </w:r>
      </w:ins>
      <w:ins w:id="1251" w:author="CSU APIZACO 3" w:date="2020-01-07T10:07:00Z">
        <w:r w:rsidRPr="00827004">
          <w:rPr>
            <w:rFonts w:ascii="Soberana Sans" w:hAnsi="Soberana Sans"/>
            <w:sz w:val="22"/>
            <w:szCs w:val="22"/>
            <w:lang w:val="es-MX"/>
          </w:rPr>
          <w:t xml:space="preserve"> (Ver Estado de Actividades)</w:t>
        </w:r>
      </w:ins>
      <w:ins w:id="1252" w:author="Usuario de Windows" w:date="2020-07-03T07:24:00Z">
        <w:r w:rsidR="00E54C0B">
          <w:rPr>
            <w:rFonts w:ascii="Soberana Sans" w:hAnsi="Soberana Sans"/>
            <w:sz w:val="22"/>
            <w:szCs w:val="22"/>
            <w:lang w:val="es-MX"/>
          </w:rPr>
          <w:t>.</w:t>
        </w:r>
      </w:ins>
      <w:ins w:id="1253" w:author="CSU APIZACO 3" w:date="2020-01-07T10:07:00Z">
        <w:del w:id="1254" w:author="Usuario de Windows" w:date="2020-07-03T07:24:00Z">
          <w:r w:rsidDel="00E54C0B">
            <w:rPr>
              <w:rFonts w:ascii="Soberana Sans" w:hAnsi="Soberana Sans"/>
              <w:sz w:val="22"/>
              <w:szCs w:val="22"/>
              <w:lang w:val="es-MX"/>
            </w:rPr>
            <w:delText xml:space="preserve">, el cual se interpreta de la siguiente manera, el ingreso por $ </w:delText>
          </w:r>
        </w:del>
      </w:ins>
      <w:ins w:id="1255" w:author="CSU APIZACO 3" w:date="2020-04-04T12:47:00Z">
        <w:del w:id="1256" w:author="Usuario de Windows" w:date="2020-07-03T07:24:00Z">
          <w:r w:rsidR="00B20AF7" w:rsidDel="00E54C0B">
            <w:rPr>
              <w:rFonts w:ascii="Soberana Sans" w:hAnsi="Soberana Sans"/>
              <w:sz w:val="22"/>
              <w:szCs w:val="22"/>
              <w:lang w:val="es-MX"/>
            </w:rPr>
            <w:delText>50,460,910</w:delText>
          </w:r>
        </w:del>
      </w:ins>
      <w:ins w:id="1257" w:author="CSU APIZACO 3" w:date="2020-01-07T10:07:00Z">
        <w:del w:id="1258" w:author="Usuario de Windows" w:date="2020-07-03T07:24:00Z">
          <w:r w:rsidDel="00E54C0B">
            <w:rPr>
              <w:rFonts w:ascii="Soberana Sans" w:hAnsi="Soberana Sans"/>
              <w:sz w:val="22"/>
              <w:szCs w:val="22"/>
              <w:lang w:val="es-MX"/>
            </w:rPr>
            <w:delText xml:space="preserve"> y el egreso $</w:delText>
          </w:r>
        </w:del>
      </w:ins>
      <w:ins w:id="1259" w:author="CSU APIZACO 3" w:date="2020-04-04T12:47:00Z">
        <w:del w:id="1260" w:author="Usuario de Windows" w:date="2020-07-03T07:24:00Z">
          <w:r w:rsidR="00B20AF7" w:rsidDel="00E54C0B">
            <w:rPr>
              <w:rFonts w:ascii="Soberana Sans" w:hAnsi="Soberana Sans"/>
              <w:sz w:val="22"/>
              <w:szCs w:val="22"/>
              <w:lang w:val="es-MX"/>
            </w:rPr>
            <w:delText>46,727,</w:delText>
          </w:r>
        </w:del>
      </w:ins>
      <w:ins w:id="1261" w:author="CSU APIZACO 3" w:date="2020-04-04T12:48:00Z">
        <w:del w:id="1262" w:author="Usuario de Windows" w:date="2020-07-03T07:24:00Z">
          <w:r w:rsidR="00B20AF7" w:rsidDel="00E54C0B">
            <w:rPr>
              <w:rFonts w:ascii="Soberana Sans" w:hAnsi="Soberana Sans"/>
              <w:sz w:val="22"/>
              <w:szCs w:val="22"/>
              <w:lang w:val="es-MX"/>
            </w:rPr>
            <w:delText>440.</w:delText>
          </w:r>
        </w:del>
      </w:ins>
    </w:p>
    <w:p w14:paraId="2C51732B" w14:textId="77777777" w:rsidR="00B20AF7" w:rsidRDefault="00B20AF7" w:rsidP="00E1490B">
      <w:pPr>
        <w:pStyle w:val="ROMANOS"/>
        <w:spacing w:after="0" w:line="240" w:lineRule="exact"/>
        <w:ind w:left="723" w:firstLine="0"/>
        <w:rPr>
          <w:ins w:id="1263" w:author="CSU APIZACO 3" w:date="2020-01-07T10:07:00Z"/>
          <w:rFonts w:ascii="Soberana Sans" w:hAnsi="Soberana Sans"/>
          <w:sz w:val="22"/>
          <w:szCs w:val="22"/>
          <w:lang w:val="es-MX"/>
        </w:rPr>
      </w:pPr>
    </w:p>
    <w:p w14:paraId="4BBC0B91" w14:textId="2649493D" w:rsidR="00E1490B" w:rsidDel="00E54C0B" w:rsidRDefault="00B20AF7">
      <w:pPr>
        <w:pStyle w:val="ROMANOS"/>
        <w:tabs>
          <w:tab w:val="decimal" w:pos="1701"/>
        </w:tabs>
        <w:spacing w:after="0" w:line="240" w:lineRule="exact"/>
        <w:ind w:left="288" w:firstLine="0"/>
        <w:rPr>
          <w:ins w:id="1264" w:author="CSU APIZACO 3" w:date="2020-04-04T12:50:00Z"/>
          <w:del w:id="1265" w:author="Usuario de Windows" w:date="2020-07-03T07:25:00Z"/>
          <w:rFonts w:ascii="Soberana Sans" w:hAnsi="Soberana Sans"/>
          <w:sz w:val="22"/>
          <w:szCs w:val="22"/>
          <w:lang w:val="es-MX"/>
        </w:rPr>
        <w:pPrChange w:id="1266" w:author="CSU APIZACO 3" w:date="2020-10-05T06:32:00Z">
          <w:pPr>
            <w:pStyle w:val="ROMANOS"/>
            <w:tabs>
              <w:tab w:val="decimal" w:pos="1701"/>
            </w:tabs>
            <w:spacing w:after="0" w:line="240" w:lineRule="exact"/>
            <w:ind w:left="723" w:firstLine="0"/>
          </w:pPr>
        </w:pPrChange>
      </w:pPr>
      <w:ins w:id="1267" w:author="CSU APIZACO 3" w:date="2020-04-04T12:50:00Z">
        <w:del w:id="1268" w:author="Usuario de Windows" w:date="2020-07-03T07:25:00Z">
          <w:r w:rsidDel="00E54C0B">
            <w:rPr>
              <w:rFonts w:ascii="Soberana Sans" w:hAnsi="Soberana Sans"/>
              <w:sz w:val="22"/>
              <w:szCs w:val="22"/>
              <w:lang w:val="es-MX"/>
            </w:rPr>
            <w:delText xml:space="preserve">                    </w:delText>
          </w:r>
        </w:del>
      </w:ins>
      <w:ins w:id="1269" w:author="CSU APIZACO 3" w:date="2020-04-04T12:49:00Z">
        <w:del w:id="1270" w:author="Usuario de Windows" w:date="2020-07-03T07:25:00Z">
          <w:r w:rsidDel="00E54C0B">
            <w:rPr>
              <w:rFonts w:ascii="Soberana Sans" w:hAnsi="Soberana Sans"/>
              <w:sz w:val="22"/>
              <w:szCs w:val="22"/>
              <w:lang w:val="es-MX"/>
            </w:rPr>
            <w:delText>B</w:delText>
          </w:r>
        </w:del>
      </w:ins>
      <w:ins w:id="1271" w:author="CSU APIZACO 3" w:date="2020-01-07T10:07:00Z">
        <w:del w:id="1272" w:author="Usuario de Windows" w:date="2020-07-03T07:25:00Z">
          <w:r w:rsidR="00E1490B" w:rsidDel="00E54C0B">
            <w:rPr>
              <w:rFonts w:ascii="Soberana Sans" w:hAnsi="Soberana Sans"/>
              <w:sz w:val="22"/>
              <w:szCs w:val="22"/>
              <w:lang w:val="es-MX"/>
            </w:rPr>
            <w:delText>) Reintegros a la Comisión Nacional de Protección Social en Salud mediante Línea de Captura TESOFE.</w:delText>
          </w:r>
        </w:del>
      </w:ins>
    </w:p>
    <w:p w14:paraId="08149671" w14:textId="6742D847" w:rsidR="00B20AF7" w:rsidDel="00E54C0B" w:rsidRDefault="00B20AF7">
      <w:pPr>
        <w:pStyle w:val="ROMANOS"/>
        <w:tabs>
          <w:tab w:val="decimal" w:pos="1701"/>
        </w:tabs>
        <w:spacing w:after="0" w:line="240" w:lineRule="exact"/>
        <w:ind w:left="288" w:firstLine="0"/>
        <w:rPr>
          <w:ins w:id="1273" w:author="CSU APIZACO 3" w:date="2020-04-04T12:50:00Z"/>
          <w:del w:id="1274" w:author="Usuario de Windows" w:date="2020-07-03T07:25:00Z"/>
          <w:rFonts w:ascii="Soberana Sans" w:hAnsi="Soberana Sans"/>
          <w:sz w:val="22"/>
          <w:szCs w:val="22"/>
          <w:lang w:val="es-MX"/>
        </w:rPr>
        <w:pPrChange w:id="1275" w:author="CSU APIZACO 3" w:date="2020-10-05T06:32:00Z">
          <w:pPr>
            <w:pStyle w:val="ROMANOS"/>
            <w:tabs>
              <w:tab w:val="decimal" w:pos="1701"/>
            </w:tabs>
            <w:spacing w:after="0" w:line="240" w:lineRule="exact"/>
            <w:ind w:left="723" w:firstLine="0"/>
          </w:pPr>
        </w:pPrChange>
      </w:pPr>
    </w:p>
    <w:p w14:paraId="18DC1B95" w14:textId="38149FBB" w:rsidR="00B20AF7" w:rsidDel="00E54C0B" w:rsidRDefault="00B20AF7">
      <w:pPr>
        <w:pStyle w:val="ROMANOS"/>
        <w:tabs>
          <w:tab w:val="decimal" w:pos="1701"/>
        </w:tabs>
        <w:spacing w:after="0" w:line="240" w:lineRule="exact"/>
        <w:ind w:left="288" w:firstLine="0"/>
        <w:rPr>
          <w:ins w:id="1276" w:author="CSU APIZACO 3" w:date="2020-04-04T12:52:00Z"/>
          <w:del w:id="1277" w:author="Usuario de Windows" w:date="2020-07-03T07:26:00Z"/>
          <w:rFonts w:ascii="Soberana Sans" w:hAnsi="Soberana Sans"/>
          <w:sz w:val="22"/>
          <w:szCs w:val="22"/>
          <w:lang w:val="es-MX"/>
        </w:rPr>
        <w:pPrChange w:id="1278" w:author="CSU APIZACO 3" w:date="2020-10-05T06:32:00Z">
          <w:pPr>
            <w:pStyle w:val="ROMANOS"/>
            <w:tabs>
              <w:tab w:val="decimal" w:pos="1701"/>
            </w:tabs>
            <w:spacing w:after="0" w:line="240" w:lineRule="exact"/>
            <w:ind w:left="723" w:firstLine="0"/>
          </w:pPr>
        </w:pPrChange>
      </w:pPr>
      <w:ins w:id="1279" w:author="CSU APIZACO 3" w:date="2020-04-04T12:50:00Z">
        <w:del w:id="1280" w:author="Usuario de Windows" w:date="2020-07-03T07:25:00Z">
          <w:r w:rsidDel="00E54C0B">
            <w:rPr>
              <w:rFonts w:ascii="Soberana Sans" w:hAnsi="Soberana Sans"/>
              <w:sz w:val="22"/>
              <w:szCs w:val="22"/>
              <w:lang w:val="es-MX"/>
            </w:rPr>
            <w:delText xml:space="preserve">Se informa el reintegro </w:delText>
          </w:r>
        </w:del>
      </w:ins>
      <w:ins w:id="1281" w:author="CSU APIZACO 3" w:date="2020-04-04T13:05:00Z">
        <w:del w:id="1282" w:author="Usuario de Windows" w:date="2020-07-03T07:25:00Z">
          <w:r w:rsidR="00021471" w:rsidDel="00E54C0B">
            <w:rPr>
              <w:rFonts w:ascii="Soberana Sans" w:hAnsi="Soberana Sans"/>
              <w:sz w:val="22"/>
              <w:szCs w:val="22"/>
              <w:lang w:val="es-MX"/>
            </w:rPr>
            <w:delText>de</w:delText>
          </w:r>
        </w:del>
      </w:ins>
      <w:ins w:id="1283" w:author="CSU APIZACO 3" w:date="2020-04-04T12:50:00Z">
        <w:del w:id="1284" w:author="Usuario de Windows" w:date="2020-07-03T07:25:00Z">
          <w:r w:rsidDel="00E54C0B">
            <w:rPr>
              <w:rFonts w:ascii="Soberana Sans" w:hAnsi="Soberana Sans"/>
              <w:sz w:val="22"/>
              <w:szCs w:val="22"/>
              <w:lang w:val="es-MX"/>
            </w:rPr>
            <w:delText xml:space="preserve"> rendimientos de las cuentas productivas</w:delText>
          </w:r>
        </w:del>
      </w:ins>
      <w:ins w:id="1285" w:author="CSU APIZACO 3" w:date="2020-04-04T12:51:00Z">
        <w:del w:id="1286" w:author="Usuario de Windows" w:date="2020-07-03T07:25:00Z">
          <w:r w:rsidDel="00E54C0B">
            <w:rPr>
              <w:rFonts w:ascii="Soberana Sans" w:hAnsi="Soberana Sans"/>
              <w:sz w:val="22"/>
              <w:szCs w:val="22"/>
              <w:lang w:val="es-MX"/>
            </w:rPr>
            <w:delText xml:space="preserve">, correspondiente al cierre de l ejercicio 2019 y depositados en el prime mes de 2020, de conformidad al </w:delText>
          </w:r>
        </w:del>
      </w:ins>
      <w:ins w:id="1287" w:author="CSU APIZACO 3" w:date="2020-04-04T12:52:00Z">
        <w:del w:id="1288" w:author="Usuario de Windows" w:date="2020-07-03T07:25:00Z">
          <w:r w:rsidDel="00E54C0B">
            <w:rPr>
              <w:rFonts w:ascii="Soberana Sans" w:hAnsi="Soberana Sans"/>
              <w:sz w:val="22"/>
              <w:szCs w:val="22"/>
              <w:lang w:val="es-MX"/>
            </w:rPr>
            <w:delText>artículo</w:delText>
          </w:r>
        </w:del>
      </w:ins>
      <w:ins w:id="1289" w:author="CSU APIZACO 3" w:date="2020-04-04T12:51:00Z">
        <w:del w:id="1290" w:author="Usuario de Windows" w:date="2020-07-03T07:25:00Z">
          <w:r w:rsidDel="00E54C0B">
            <w:rPr>
              <w:rFonts w:ascii="Soberana Sans" w:hAnsi="Soberana Sans"/>
              <w:sz w:val="22"/>
              <w:szCs w:val="22"/>
              <w:lang w:val="es-MX"/>
            </w:rPr>
            <w:delText xml:space="preserve"> 17 de la Ley de </w:delText>
          </w:r>
        </w:del>
      </w:ins>
      <w:ins w:id="1291" w:author="CSU APIZACO 3" w:date="2020-04-04T12:52:00Z">
        <w:del w:id="1292" w:author="Usuario de Windows" w:date="2020-07-03T07:25:00Z">
          <w:r w:rsidDel="00E54C0B">
            <w:rPr>
              <w:rFonts w:ascii="Soberana Sans" w:hAnsi="Soberana Sans"/>
              <w:sz w:val="22"/>
              <w:szCs w:val="22"/>
              <w:lang w:val="es-MX"/>
            </w:rPr>
            <w:delText>Disciplina</w:delText>
          </w:r>
        </w:del>
      </w:ins>
      <w:ins w:id="1293" w:author="CSU APIZACO 3" w:date="2020-04-04T12:51:00Z">
        <w:del w:id="1294" w:author="Usuario de Windows" w:date="2020-07-03T07:25:00Z">
          <w:r w:rsidDel="00E54C0B">
            <w:rPr>
              <w:rFonts w:ascii="Soberana Sans" w:hAnsi="Soberana Sans"/>
              <w:sz w:val="22"/>
              <w:szCs w:val="22"/>
              <w:lang w:val="es-MX"/>
            </w:rPr>
            <w:delText xml:space="preserve"> Financiara.</w:delText>
          </w:r>
        </w:del>
      </w:ins>
    </w:p>
    <w:tbl>
      <w:tblPr>
        <w:tblW w:w="0" w:type="auto"/>
        <w:jc w:val="center"/>
        <w:tblLayout w:type="fixed"/>
        <w:tblLook w:val="0000" w:firstRow="0" w:lastRow="0" w:firstColumn="0" w:lastColumn="0" w:noHBand="0" w:noVBand="0"/>
      </w:tblPr>
      <w:tblGrid>
        <w:gridCol w:w="5521"/>
        <w:gridCol w:w="1984"/>
      </w:tblGrid>
      <w:tr w:rsidR="00021471" w:rsidRPr="00D536FA" w:rsidDel="00E54C0B" w14:paraId="4409A78F" w14:textId="715CDAAD" w:rsidTr="00C263AC">
        <w:trPr>
          <w:cantSplit/>
          <w:trHeight w:val="251"/>
          <w:jc w:val="center"/>
          <w:ins w:id="1295" w:author="CSU APIZACO 3" w:date="2020-04-04T12:56:00Z"/>
          <w:del w:id="1296" w:author="Usuario de Windows" w:date="2020-07-03T07:26: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583F7516" w14:textId="2917F099" w:rsidR="00021471" w:rsidRPr="00D536FA" w:rsidDel="00E54C0B" w:rsidRDefault="00021471" w:rsidP="00C263AC">
            <w:pPr>
              <w:pStyle w:val="Texto"/>
              <w:spacing w:after="0" w:line="240" w:lineRule="exact"/>
              <w:ind w:firstLine="0"/>
              <w:jc w:val="center"/>
              <w:rPr>
                <w:ins w:id="1297" w:author="CSU APIZACO 3" w:date="2020-04-04T12:56:00Z"/>
                <w:del w:id="1298" w:author="Usuario de Windows" w:date="2020-07-03T07:26:00Z"/>
                <w:rFonts w:ascii="Soberana Sans" w:hAnsi="Soberana Sans"/>
                <w:sz w:val="22"/>
                <w:szCs w:val="22"/>
                <w:lang w:val="es-MX"/>
              </w:rPr>
            </w:pPr>
            <w:ins w:id="1299" w:author="CSU APIZACO 3" w:date="2020-04-04T12:56:00Z">
              <w:del w:id="1300" w:author="Usuario de Windows" w:date="2020-07-03T07:26:00Z">
                <w:r w:rsidDel="00E54C0B">
                  <w:rPr>
                    <w:rFonts w:ascii="Soberana Sans" w:hAnsi="Soberana Sans"/>
                    <w:sz w:val="22"/>
                    <w:szCs w:val="22"/>
                    <w:lang w:val="es-MX"/>
                  </w:rPr>
                  <w:delText>NOMBRE DE LA CUENTA</w:delText>
                </w:r>
              </w:del>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157BA8DB" w14:textId="4493B393" w:rsidR="00021471" w:rsidDel="00E54C0B" w:rsidRDefault="00021471" w:rsidP="00C263AC">
            <w:pPr>
              <w:pStyle w:val="Texto"/>
              <w:spacing w:after="0" w:line="240" w:lineRule="exact"/>
              <w:ind w:firstLine="0"/>
              <w:jc w:val="center"/>
              <w:rPr>
                <w:ins w:id="1301" w:author="CSU APIZACO 3" w:date="2020-04-04T12:56:00Z"/>
                <w:del w:id="1302" w:author="Usuario de Windows" w:date="2020-07-03T07:26:00Z"/>
                <w:rFonts w:ascii="Soberana Sans" w:hAnsi="Soberana Sans"/>
                <w:sz w:val="22"/>
                <w:szCs w:val="22"/>
                <w:lang w:val="es-MX"/>
              </w:rPr>
            </w:pPr>
            <w:ins w:id="1303" w:author="CSU APIZACO 3" w:date="2020-04-04T12:56:00Z">
              <w:del w:id="1304" w:author="Usuario de Windows" w:date="2020-07-03T07:26:00Z">
                <w:r w:rsidDel="00E54C0B">
                  <w:rPr>
                    <w:rFonts w:ascii="Soberana Sans" w:hAnsi="Soberana Sans"/>
                    <w:sz w:val="22"/>
                    <w:szCs w:val="22"/>
                    <w:lang w:val="es-MX"/>
                  </w:rPr>
                  <w:delText>2020</w:delText>
                </w:r>
              </w:del>
            </w:ins>
          </w:p>
        </w:tc>
      </w:tr>
      <w:tr w:rsidR="00021471" w:rsidRPr="00D536FA" w:rsidDel="00E54C0B" w14:paraId="5A7DEC8E" w14:textId="4BC311B6" w:rsidTr="00C263AC">
        <w:trPr>
          <w:cantSplit/>
          <w:trHeight w:val="253"/>
          <w:jc w:val="center"/>
          <w:ins w:id="1305" w:author="CSU APIZACO 3" w:date="2020-04-04T12:56:00Z"/>
          <w:del w:id="1306"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416DF629" w14:textId="20965FFC" w:rsidR="00021471" w:rsidRPr="00D536FA" w:rsidDel="00E54C0B" w:rsidRDefault="00021471" w:rsidP="00C263AC">
            <w:pPr>
              <w:pStyle w:val="Texto"/>
              <w:spacing w:after="0" w:line="240" w:lineRule="exact"/>
              <w:ind w:firstLine="0"/>
              <w:rPr>
                <w:ins w:id="1307" w:author="CSU APIZACO 3" w:date="2020-04-04T12:56:00Z"/>
                <w:del w:id="1308" w:author="Usuario de Windows" w:date="2020-07-03T07:26:00Z"/>
                <w:rFonts w:ascii="Soberana Sans" w:hAnsi="Soberana Sans"/>
                <w:sz w:val="22"/>
                <w:szCs w:val="22"/>
                <w:lang w:val="es-MX"/>
              </w:rPr>
            </w:pPr>
            <w:ins w:id="1309" w:author="CSU APIZACO 3" w:date="2020-04-04T13:01:00Z">
              <w:del w:id="1310" w:author="Usuario de Windows" w:date="2020-07-03T07:26:00Z">
                <w:r w:rsidDel="00E54C0B">
                  <w:rPr>
                    <w:rFonts w:ascii="Soberana Sans" w:hAnsi="Soberana Sans"/>
                    <w:sz w:val="22"/>
                    <w:szCs w:val="22"/>
                    <w:lang w:val="es-MX"/>
                  </w:rPr>
                  <w:delText>Aportación Solidaria Estatal 2019</w:delText>
                </w:r>
              </w:del>
            </w:ins>
          </w:p>
        </w:tc>
        <w:tc>
          <w:tcPr>
            <w:tcW w:w="1984" w:type="dxa"/>
            <w:tcBorders>
              <w:top w:val="single" w:sz="6" w:space="0" w:color="auto"/>
              <w:left w:val="single" w:sz="6" w:space="0" w:color="auto"/>
              <w:bottom w:val="single" w:sz="6" w:space="0" w:color="auto"/>
              <w:right w:val="single" w:sz="6" w:space="0" w:color="auto"/>
            </w:tcBorders>
          </w:tcPr>
          <w:p w14:paraId="32895B3C" w14:textId="760F8089" w:rsidR="00021471" w:rsidDel="00E54C0B" w:rsidRDefault="00021471" w:rsidP="00C263AC">
            <w:pPr>
              <w:pStyle w:val="Texto"/>
              <w:spacing w:after="0" w:line="240" w:lineRule="exact"/>
              <w:ind w:firstLine="0"/>
              <w:jc w:val="right"/>
              <w:rPr>
                <w:ins w:id="1311" w:author="CSU APIZACO 3" w:date="2020-04-04T12:56:00Z"/>
                <w:del w:id="1312" w:author="Usuario de Windows" w:date="2020-07-03T07:26:00Z"/>
                <w:rFonts w:ascii="Soberana Sans" w:hAnsi="Soberana Sans"/>
                <w:sz w:val="22"/>
                <w:szCs w:val="22"/>
                <w:lang w:val="es-MX"/>
              </w:rPr>
            </w:pPr>
            <w:ins w:id="1313" w:author="CSU APIZACO 3" w:date="2020-04-04T12:56:00Z">
              <w:del w:id="1314" w:author="Usuario de Windows" w:date="2020-07-03T07:26:00Z">
                <w:r w:rsidDel="00E54C0B">
                  <w:rPr>
                    <w:rFonts w:ascii="Soberana Sans" w:hAnsi="Soberana Sans"/>
                    <w:sz w:val="22"/>
                    <w:szCs w:val="22"/>
                    <w:lang w:val="es-MX"/>
                  </w:rPr>
                  <w:delText>126,763.02</w:delText>
                </w:r>
              </w:del>
            </w:ins>
          </w:p>
        </w:tc>
      </w:tr>
      <w:tr w:rsidR="00021471" w:rsidRPr="00D536FA" w:rsidDel="00E54C0B" w14:paraId="37B7D4CE" w14:textId="61A5F68C" w:rsidTr="00C263AC">
        <w:trPr>
          <w:cantSplit/>
          <w:trHeight w:val="251"/>
          <w:jc w:val="center"/>
          <w:ins w:id="1315" w:author="CSU APIZACO 3" w:date="2020-04-04T12:56:00Z"/>
          <w:del w:id="1316"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2BE8E2AC" w14:textId="08790FB8" w:rsidR="00021471" w:rsidRPr="00D536FA" w:rsidDel="00E54C0B" w:rsidRDefault="00021471" w:rsidP="00C263AC">
            <w:pPr>
              <w:pStyle w:val="Texto"/>
              <w:spacing w:after="0" w:line="240" w:lineRule="exact"/>
              <w:ind w:firstLine="0"/>
              <w:rPr>
                <w:ins w:id="1317" w:author="CSU APIZACO 3" w:date="2020-04-04T12:56:00Z"/>
                <w:del w:id="1318" w:author="Usuario de Windows" w:date="2020-07-03T07:26:00Z"/>
                <w:rFonts w:ascii="Soberana Sans" w:hAnsi="Soberana Sans"/>
                <w:sz w:val="22"/>
                <w:szCs w:val="22"/>
                <w:lang w:val="es-MX"/>
              </w:rPr>
            </w:pPr>
            <w:ins w:id="1319" w:author="CSU APIZACO 3" w:date="2020-04-04T13:01:00Z">
              <w:del w:id="1320" w:author="Usuario de Windows" w:date="2020-07-03T07:26:00Z">
                <w:r w:rsidDel="00E54C0B">
                  <w:rPr>
                    <w:rFonts w:ascii="Soberana Sans" w:hAnsi="Soberana Sans"/>
                    <w:sz w:val="22"/>
                    <w:szCs w:val="22"/>
                    <w:lang w:val="es-MX"/>
                  </w:rPr>
                  <w:delText>Recurso Esta</w:delText>
                </w:r>
              </w:del>
            </w:ins>
            <w:ins w:id="1321" w:author="CSU APIZACO 3" w:date="2020-04-04T13:02:00Z">
              <w:del w:id="1322" w:author="Usuario de Windows" w:date="2020-07-03T07:26:00Z">
                <w:r w:rsidDel="00E54C0B">
                  <w:rPr>
                    <w:rFonts w:ascii="Soberana Sans" w:hAnsi="Soberana Sans"/>
                    <w:sz w:val="22"/>
                    <w:szCs w:val="22"/>
                    <w:lang w:val="es-MX"/>
                  </w:rPr>
                  <w:delText>tal 2019</w:delText>
                </w:r>
              </w:del>
            </w:ins>
          </w:p>
        </w:tc>
        <w:tc>
          <w:tcPr>
            <w:tcW w:w="1984" w:type="dxa"/>
            <w:tcBorders>
              <w:top w:val="single" w:sz="6" w:space="0" w:color="auto"/>
              <w:left w:val="single" w:sz="6" w:space="0" w:color="auto"/>
              <w:bottom w:val="single" w:sz="6" w:space="0" w:color="auto"/>
              <w:right w:val="single" w:sz="6" w:space="0" w:color="auto"/>
            </w:tcBorders>
          </w:tcPr>
          <w:p w14:paraId="204CA738" w14:textId="299203BB" w:rsidR="00021471" w:rsidDel="00E54C0B" w:rsidRDefault="00021471" w:rsidP="00C263AC">
            <w:pPr>
              <w:pStyle w:val="Texto"/>
              <w:spacing w:after="0" w:line="240" w:lineRule="exact"/>
              <w:ind w:firstLine="0"/>
              <w:jc w:val="right"/>
              <w:rPr>
                <w:ins w:id="1323" w:author="CSU APIZACO 3" w:date="2020-04-04T12:56:00Z"/>
                <w:del w:id="1324" w:author="Usuario de Windows" w:date="2020-07-03T07:26:00Z"/>
                <w:rFonts w:ascii="Soberana Sans" w:hAnsi="Soberana Sans"/>
                <w:sz w:val="22"/>
                <w:szCs w:val="22"/>
                <w:lang w:val="es-MX"/>
              </w:rPr>
            </w:pPr>
            <w:ins w:id="1325" w:author="CSU APIZACO 3" w:date="2020-04-04T12:56:00Z">
              <w:del w:id="1326" w:author="Usuario de Windows" w:date="2020-07-03T07:26:00Z">
                <w:r w:rsidDel="00E54C0B">
                  <w:rPr>
                    <w:rFonts w:ascii="Soberana Sans" w:hAnsi="Soberana Sans"/>
                    <w:sz w:val="22"/>
                    <w:szCs w:val="22"/>
                    <w:lang w:val="es-MX"/>
                  </w:rPr>
                  <w:delText>251.59</w:delText>
                </w:r>
              </w:del>
            </w:ins>
          </w:p>
        </w:tc>
      </w:tr>
      <w:tr w:rsidR="00021471" w:rsidRPr="00D536FA" w:rsidDel="00E54C0B" w14:paraId="7F994A5D" w14:textId="4C9C0997" w:rsidTr="00C263AC">
        <w:trPr>
          <w:cantSplit/>
          <w:trHeight w:val="251"/>
          <w:jc w:val="center"/>
          <w:ins w:id="1327" w:author="CSU APIZACO 3" w:date="2020-04-04T12:56:00Z"/>
          <w:del w:id="1328"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226BA4ED" w14:textId="393A3EAA" w:rsidR="00021471" w:rsidDel="00E54C0B" w:rsidRDefault="00021471" w:rsidP="00C263AC">
            <w:pPr>
              <w:pStyle w:val="Texto"/>
              <w:spacing w:after="0" w:line="240" w:lineRule="exact"/>
              <w:ind w:firstLine="0"/>
              <w:rPr>
                <w:ins w:id="1329" w:author="CSU APIZACO 3" w:date="2020-04-04T12:56:00Z"/>
                <w:del w:id="1330" w:author="Usuario de Windows" w:date="2020-07-03T07:26:00Z"/>
                <w:rFonts w:ascii="Soberana Sans" w:hAnsi="Soberana Sans"/>
                <w:sz w:val="22"/>
                <w:szCs w:val="22"/>
                <w:lang w:val="es-MX"/>
              </w:rPr>
            </w:pPr>
            <w:ins w:id="1331" w:author="CSU APIZACO 3" w:date="2020-04-04T13:02:00Z">
              <w:del w:id="1332" w:author="Usuario de Windows" w:date="2020-07-03T07:26:00Z">
                <w:r w:rsidDel="00E54C0B">
                  <w:rPr>
                    <w:rFonts w:ascii="Soberana Sans" w:hAnsi="Soberana Sans"/>
                    <w:sz w:val="22"/>
                    <w:szCs w:val="22"/>
                    <w:lang w:val="es-MX"/>
                  </w:rPr>
                  <w:delText>Cuota Social y Aportación Solidaria Federal 2019 (TESOFE)</w:delText>
                </w:r>
              </w:del>
            </w:ins>
          </w:p>
        </w:tc>
        <w:tc>
          <w:tcPr>
            <w:tcW w:w="1984" w:type="dxa"/>
            <w:tcBorders>
              <w:top w:val="single" w:sz="6" w:space="0" w:color="auto"/>
              <w:left w:val="single" w:sz="6" w:space="0" w:color="auto"/>
              <w:bottom w:val="single" w:sz="6" w:space="0" w:color="auto"/>
              <w:right w:val="single" w:sz="6" w:space="0" w:color="auto"/>
            </w:tcBorders>
          </w:tcPr>
          <w:p w14:paraId="16A2D385" w14:textId="56F9EA3D" w:rsidR="00021471" w:rsidDel="00E54C0B" w:rsidRDefault="00021471" w:rsidP="00C263AC">
            <w:pPr>
              <w:pStyle w:val="Texto"/>
              <w:spacing w:after="0" w:line="240" w:lineRule="exact"/>
              <w:ind w:firstLine="0"/>
              <w:jc w:val="right"/>
              <w:rPr>
                <w:ins w:id="1333" w:author="CSU APIZACO 3" w:date="2020-04-04T12:56:00Z"/>
                <w:del w:id="1334" w:author="Usuario de Windows" w:date="2020-07-03T07:26:00Z"/>
                <w:rFonts w:ascii="Soberana Sans" w:hAnsi="Soberana Sans"/>
                <w:sz w:val="22"/>
                <w:szCs w:val="22"/>
                <w:lang w:val="es-MX"/>
              </w:rPr>
            </w:pPr>
            <w:ins w:id="1335" w:author="CSU APIZACO 3" w:date="2020-04-04T12:58:00Z">
              <w:del w:id="1336" w:author="Usuario de Windows" w:date="2020-07-03T07:26:00Z">
                <w:r w:rsidDel="00E54C0B">
                  <w:rPr>
                    <w:rFonts w:ascii="Soberana Sans" w:hAnsi="Soberana Sans"/>
                    <w:sz w:val="22"/>
                    <w:szCs w:val="22"/>
                    <w:lang w:val="es-MX"/>
                  </w:rPr>
                  <w:delText>11,111.25</w:delText>
                </w:r>
              </w:del>
            </w:ins>
          </w:p>
        </w:tc>
      </w:tr>
      <w:tr w:rsidR="00021471" w:rsidRPr="00D536FA" w:rsidDel="00E54C0B" w14:paraId="5DA0B3B1" w14:textId="4E92A390" w:rsidTr="00C263AC">
        <w:trPr>
          <w:cantSplit/>
          <w:trHeight w:val="251"/>
          <w:jc w:val="center"/>
          <w:ins w:id="1337" w:author="CSU APIZACO 3" w:date="2020-04-04T13:00:00Z"/>
          <w:del w:id="1338"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36C6C2B4" w14:textId="401BFDEE" w:rsidR="00021471" w:rsidDel="00E54C0B" w:rsidRDefault="00021471" w:rsidP="00C263AC">
            <w:pPr>
              <w:pStyle w:val="Texto"/>
              <w:spacing w:after="0" w:line="240" w:lineRule="exact"/>
              <w:ind w:firstLine="0"/>
              <w:rPr>
                <w:ins w:id="1339" w:author="CSU APIZACO 3" w:date="2020-04-04T13:00:00Z"/>
                <w:del w:id="1340" w:author="Usuario de Windows" w:date="2020-07-03T07:26:00Z"/>
                <w:rFonts w:ascii="Soberana Sans" w:hAnsi="Soberana Sans"/>
                <w:sz w:val="22"/>
                <w:szCs w:val="22"/>
                <w:lang w:val="es-MX"/>
              </w:rPr>
            </w:pPr>
            <w:ins w:id="1341" w:author="CSU APIZACO 3" w:date="2020-04-04T13:02:00Z">
              <w:del w:id="1342" w:author="Usuario de Windows" w:date="2020-07-03T07:26:00Z">
                <w:r w:rsidDel="00E54C0B">
                  <w:rPr>
                    <w:rFonts w:ascii="Soberana Sans" w:hAnsi="Soberana Sans"/>
                    <w:sz w:val="22"/>
                    <w:szCs w:val="22"/>
                    <w:lang w:val="es-MX"/>
                  </w:rPr>
                  <w:delText>Cuota Social y Aportación Solidaria Federal 2019 (</w:delText>
                </w:r>
              </w:del>
            </w:ins>
            <w:ins w:id="1343" w:author="CSU APIZACO 3" w:date="2020-04-04T13:03:00Z">
              <w:del w:id="1344" w:author="Usuario de Windows" w:date="2020-07-03T07:26:00Z">
                <w:r w:rsidDel="00E54C0B">
                  <w:rPr>
                    <w:rFonts w:ascii="Soberana Sans" w:hAnsi="Soberana Sans"/>
                    <w:sz w:val="22"/>
                    <w:szCs w:val="22"/>
                    <w:lang w:val="es-MX"/>
                  </w:rPr>
                  <w:delText>LIQUIDA</w:delText>
                </w:r>
              </w:del>
            </w:ins>
            <w:ins w:id="1345" w:author="CSU APIZACO 3" w:date="2020-04-04T13:02:00Z">
              <w:del w:id="1346" w:author="Usuario de Windows" w:date="2020-07-03T07:26:00Z">
                <w:r w:rsidDel="00E54C0B">
                  <w:rPr>
                    <w:rFonts w:ascii="Soberana Sans" w:hAnsi="Soberana Sans"/>
                    <w:sz w:val="22"/>
                    <w:szCs w:val="22"/>
                    <w:lang w:val="es-MX"/>
                  </w:rPr>
                  <w:delText>)</w:delText>
                </w:r>
              </w:del>
            </w:ins>
          </w:p>
        </w:tc>
        <w:tc>
          <w:tcPr>
            <w:tcW w:w="1984" w:type="dxa"/>
            <w:tcBorders>
              <w:top w:val="single" w:sz="6" w:space="0" w:color="auto"/>
              <w:left w:val="single" w:sz="6" w:space="0" w:color="auto"/>
              <w:bottom w:val="single" w:sz="6" w:space="0" w:color="auto"/>
              <w:right w:val="single" w:sz="6" w:space="0" w:color="auto"/>
            </w:tcBorders>
          </w:tcPr>
          <w:p w14:paraId="0228430B" w14:textId="716F1C03" w:rsidR="00021471" w:rsidDel="00E54C0B" w:rsidRDefault="00021471" w:rsidP="00C263AC">
            <w:pPr>
              <w:pStyle w:val="Texto"/>
              <w:spacing w:after="0" w:line="240" w:lineRule="exact"/>
              <w:ind w:firstLine="0"/>
              <w:jc w:val="right"/>
              <w:rPr>
                <w:ins w:id="1347" w:author="CSU APIZACO 3" w:date="2020-04-04T13:00:00Z"/>
                <w:del w:id="1348" w:author="Usuario de Windows" w:date="2020-07-03T07:26:00Z"/>
                <w:rFonts w:ascii="Soberana Sans" w:hAnsi="Soberana Sans"/>
                <w:sz w:val="22"/>
                <w:szCs w:val="22"/>
                <w:lang w:val="es-MX"/>
              </w:rPr>
            </w:pPr>
            <w:ins w:id="1349" w:author="CSU APIZACO 3" w:date="2020-04-04T13:00:00Z">
              <w:del w:id="1350" w:author="Usuario de Windows" w:date="2020-07-03T07:26:00Z">
                <w:r w:rsidDel="00E54C0B">
                  <w:rPr>
                    <w:rFonts w:ascii="Soberana Sans" w:hAnsi="Soberana Sans"/>
                    <w:sz w:val="22"/>
                    <w:szCs w:val="22"/>
                    <w:lang w:val="es-MX"/>
                  </w:rPr>
                  <w:delText>88,051.00</w:delText>
                </w:r>
              </w:del>
            </w:ins>
          </w:p>
        </w:tc>
      </w:tr>
      <w:tr w:rsidR="00021471" w:rsidRPr="00D536FA" w:rsidDel="00E54C0B" w14:paraId="652E270D" w14:textId="36D3671B" w:rsidTr="00C263AC">
        <w:trPr>
          <w:cantSplit/>
          <w:trHeight w:val="251"/>
          <w:jc w:val="center"/>
          <w:ins w:id="1351" w:author="CSU APIZACO 3" w:date="2020-04-04T13:00:00Z"/>
          <w:del w:id="1352"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791A7E11" w14:textId="24309188" w:rsidR="00021471" w:rsidDel="00E54C0B" w:rsidRDefault="00021471" w:rsidP="00C263AC">
            <w:pPr>
              <w:pStyle w:val="Texto"/>
              <w:spacing w:after="0" w:line="240" w:lineRule="exact"/>
              <w:ind w:firstLine="0"/>
              <w:rPr>
                <w:ins w:id="1353" w:author="CSU APIZACO 3" w:date="2020-04-04T13:00:00Z"/>
                <w:del w:id="1354" w:author="Usuario de Windows" w:date="2020-07-03T07:26:00Z"/>
                <w:rFonts w:ascii="Soberana Sans" w:hAnsi="Soberana Sans"/>
                <w:sz w:val="22"/>
                <w:szCs w:val="22"/>
                <w:lang w:val="es-MX"/>
              </w:rPr>
            </w:pPr>
            <w:ins w:id="1355" w:author="CSU APIZACO 3" w:date="2020-04-04T13:03:00Z">
              <w:del w:id="1356" w:author="Usuario de Windows" w:date="2020-07-03T07:26:00Z">
                <w:r w:rsidDel="00E54C0B">
                  <w:rPr>
                    <w:rFonts w:ascii="Soberana Sans" w:hAnsi="Soberana Sans"/>
                    <w:sz w:val="22"/>
                    <w:szCs w:val="22"/>
                    <w:lang w:val="es-MX"/>
                  </w:rPr>
                  <w:delText>Seguro Médico Siglo XXI 2019</w:delText>
                </w:r>
              </w:del>
            </w:ins>
          </w:p>
        </w:tc>
        <w:tc>
          <w:tcPr>
            <w:tcW w:w="1984" w:type="dxa"/>
            <w:tcBorders>
              <w:top w:val="single" w:sz="6" w:space="0" w:color="auto"/>
              <w:left w:val="single" w:sz="6" w:space="0" w:color="auto"/>
              <w:bottom w:val="single" w:sz="6" w:space="0" w:color="auto"/>
              <w:right w:val="single" w:sz="6" w:space="0" w:color="auto"/>
            </w:tcBorders>
          </w:tcPr>
          <w:p w14:paraId="0863512F" w14:textId="54CF7BF6" w:rsidR="00021471" w:rsidDel="00E54C0B" w:rsidRDefault="00021471" w:rsidP="00C263AC">
            <w:pPr>
              <w:pStyle w:val="Texto"/>
              <w:spacing w:after="0" w:line="240" w:lineRule="exact"/>
              <w:ind w:firstLine="0"/>
              <w:jc w:val="right"/>
              <w:rPr>
                <w:ins w:id="1357" w:author="CSU APIZACO 3" w:date="2020-04-04T13:00:00Z"/>
                <w:del w:id="1358" w:author="Usuario de Windows" w:date="2020-07-03T07:26:00Z"/>
                <w:rFonts w:ascii="Soberana Sans" w:hAnsi="Soberana Sans"/>
                <w:sz w:val="22"/>
                <w:szCs w:val="22"/>
                <w:lang w:val="es-MX"/>
              </w:rPr>
            </w:pPr>
            <w:ins w:id="1359" w:author="CSU APIZACO 3" w:date="2020-04-04T13:00:00Z">
              <w:del w:id="1360" w:author="Usuario de Windows" w:date="2020-07-03T07:26:00Z">
                <w:r w:rsidDel="00E54C0B">
                  <w:rPr>
                    <w:rFonts w:ascii="Soberana Sans" w:hAnsi="Soberana Sans"/>
                    <w:sz w:val="22"/>
                    <w:szCs w:val="22"/>
                    <w:lang w:val="es-MX"/>
                  </w:rPr>
                  <w:delText>14,183.00</w:delText>
                </w:r>
              </w:del>
            </w:ins>
          </w:p>
        </w:tc>
      </w:tr>
      <w:tr w:rsidR="00021471" w:rsidRPr="00D536FA" w:rsidDel="00E54C0B" w14:paraId="1D6E7131" w14:textId="6407F525" w:rsidTr="00C263AC">
        <w:trPr>
          <w:cantSplit/>
          <w:trHeight w:val="251"/>
          <w:jc w:val="center"/>
          <w:ins w:id="1361" w:author="CSU APIZACO 3" w:date="2020-04-04T13:00:00Z"/>
          <w:del w:id="1362"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369D19A8" w14:textId="716A6511" w:rsidR="00021471" w:rsidDel="00E54C0B" w:rsidRDefault="00021471" w:rsidP="00C263AC">
            <w:pPr>
              <w:pStyle w:val="Texto"/>
              <w:spacing w:after="0" w:line="240" w:lineRule="exact"/>
              <w:ind w:firstLine="0"/>
              <w:rPr>
                <w:ins w:id="1363" w:author="CSU APIZACO 3" w:date="2020-04-04T13:00:00Z"/>
                <w:del w:id="1364" w:author="Usuario de Windows" w:date="2020-07-03T07:26:00Z"/>
                <w:rFonts w:ascii="Soberana Sans" w:hAnsi="Soberana Sans"/>
                <w:sz w:val="22"/>
                <w:szCs w:val="22"/>
                <w:lang w:val="es-MX"/>
              </w:rPr>
            </w:pPr>
            <w:ins w:id="1365" w:author="CSU APIZACO 3" w:date="2020-04-04T13:03:00Z">
              <w:del w:id="1366" w:author="Usuario de Windows" w:date="2020-07-03T07:26:00Z">
                <w:r w:rsidDel="00E54C0B">
                  <w:rPr>
                    <w:rFonts w:ascii="Soberana Sans" w:hAnsi="Soberana Sans"/>
                    <w:sz w:val="22"/>
                    <w:szCs w:val="22"/>
                    <w:lang w:val="es-MX"/>
                  </w:rPr>
                  <w:delText>Compensación Economíca 32 x32 2019</w:delText>
                </w:r>
              </w:del>
            </w:ins>
          </w:p>
        </w:tc>
        <w:tc>
          <w:tcPr>
            <w:tcW w:w="1984" w:type="dxa"/>
            <w:tcBorders>
              <w:top w:val="single" w:sz="6" w:space="0" w:color="auto"/>
              <w:left w:val="single" w:sz="6" w:space="0" w:color="auto"/>
              <w:bottom w:val="single" w:sz="6" w:space="0" w:color="auto"/>
              <w:right w:val="single" w:sz="6" w:space="0" w:color="auto"/>
            </w:tcBorders>
          </w:tcPr>
          <w:p w14:paraId="43EE0624" w14:textId="2FF1A306" w:rsidR="00021471" w:rsidDel="00E54C0B" w:rsidRDefault="00021471">
            <w:pPr>
              <w:pStyle w:val="Texto"/>
              <w:spacing w:after="0" w:line="240" w:lineRule="exact"/>
              <w:ind w:firstLine="0"/>
              <w:jc w:val="right"/>
              <w:rPr>
                <w:ins w:id="1367" w:author="CSU APIZACO 3" w:date="2020-04-04T13:00:00Z"/>
                <w:del w:id="1368" w:author="Usuario de Windows" w:date="2020-07-03T07:26:00Z"/>
                <w:rFonts w:ascii="Soberana Sans" w:hAnsi="Soberana Sans"/>
                <w:sz w:val="22"/>
                <w:szCs w:val="22"/>
                <w:lang w:val="es-MX"/>
              </w:rPr>
            </w:pPr>
            <w:ins w:id="1369" w:author="CSU APIZACO 3" w:date="2020-04-04T13:00:00Z">
              <w:del w:id="1370" w:author="Usuario de Windows" w:date="2020-07-03T07:26:00Z">
                <w:r w:rsidDel="00E54C0B">
                  <w:rPr>
                    <w:rFonts w:ascii="Soberana Sans" w:hAnsi="Soberana Sans"/>
                    <w:sz w:val="22"/>
                    <w:szCs w:val="22"/>
                    <w:lang w:val="es-MX"/>
                  </w:rPr>
                  <w:delText>8,062.00</w:delText>
                </w:r>
              </w:del>
            </w:ins>
          </w:p>
        </w:tc>
      </w:tr>
      <w:tr w:rsidR="00021471" w:rsidRPr="00D536FA" w:rsidDel="00E54C0B" w14:paraId="341BCFC0" w14:textId="35E073E0" w:rsidTr="00C263AC">
        <w:trPr>
          <w:cantSplit/>
          <w:trHeight w:val="334"/>
          <w:jc w:val="center"/>
          <w:ins w:id="1371" w:author="CSU APIZACO 3" w:date="2020-04-04T12:56:00Z"/>
          <w:del w:id="1372" w:author="Usuario de Windows" w:date="2020-07-03T07:26:00Z"/>
        </w:trPr>
        <w:tc>
          <w:tcPr>
            <w:tcW w:w="5521" w:type="dxa"/>
            <w:tcBorders>
              <w:top w:val="single" w:sz="6" w:space="0" w:color="auto"/>
              <w:left w:val="single" w:sz="6" w:space="0" w:color="auto"/>
              <w:bottom w:val="single" w:sz="6" w:space="0" w:color="auto"/>
              <w:right w:val="single" w:sz="6" w:space="0" w:color="auto"/>
            </w:tcBorders>
            <w:vAlign w:val="center"/>
          </w:tcPr>
          <w:p w14:paraId="30F91DAC" w14:textId="05FC21A2" w:rsidR="00021471" w:rsidRPr="00236E80" w:rsidDel="00E54C0B" w:rsidRDefault="00021471" w:rsidP="00C263AC">
            <w:pPr>
              <w:pStyle w:val="Texto"/>
              <w:spacing w:after="0" w:line="240" w:lineRule="exact"/>
              <w:ind w:firstLine="0"/>
              <w:jc w:val="right"/>
              <w:rPr>
                <w:ins w:id="1373" w:author="CSU APIZACO 3" w:date="2020-04-04T12:56:00Z"/>
                <w:del w:id="1374" w:author="Usuario de Windows" w:date="2020-07-03T07:26:00Z"/>
                <w:rFonts w:ascii="Soberana Sans" w:hAnsi="Soberana Sans"/>
                <w:b/>
                <w:sz w:val="22"/>
                <w:szCs w:val="22"/>
                <w:lang w:val="es-MX"/>
              </w:rPr>
            </w:pPr>
            <w:ins w:id="1375" w:author="CSU APIZACO 3" w:date="2020-04-04T12:56:00Z">
              <w:del w:id="1376" w:author="Usuario de Windows" w:date="2020-07-03T07:26:00Z">
                <w:r w:rsidRPr="00236E80" w:rsidDel="00E54C0B">
                  <w:rPr>
                    <w:rFonts w:ascii="Soberana Sans" w:hAnsi="Soberana Sans"/>
                    <w:b/>
                    <w:sz w:val="22"/>
                    <w:szCs w:val="22"/>
                    <w:lang w:val="es-MX"/>
                  </w:rPr>
                  <w:delText>T</w:delText>
                </w:r>
                <w:r w:rsidDel="00E54C0B">
                  <w:rPr>
                    <w:rFonts w:ascii="Soberana Sans" w:hAnsi="Soberana Sans"/>
                    <w:b/>
                    <w:sz w:val="22"/>
                    <w:szCs w:val="22"/>
                    <w:lang w:val="es-MX"/>
                  </w:rPr>
                  <w:delText xml:space="preserve">otal </w:delText>
                </w:r>
              </w:del>
            </w:ins>
          </w:p>
        </w:tc>
        <w:tc>
          <w:tcPr>
            <w:tcW w:w="1984" w:type="dxa"/>
            <w:tcBorders>
              <w:top w:val="single" w:sz="6" w:space="0" w:color="auto"/>
              <w:left w:val="single" w:sz="6" w:space="0" w:color="auto"/>
              <w:bottom w:val="single" w:sz="6" w:space="0" w:color="auto"/>
              <w:right w:val="single" w:sz="6" w:space="0" w:color="auto"/>
            </w:tcBorders>
          </w:tcPr>
          <w:p w14:paraId="5FF42427" w14:textId="6A8CC7F8" w:rsidR="00021471" w:rsidDel="00E54C0B" w:rsidRDefault="00021471" w:rsidP="00C263AC">
            <w:pPr>
              <w:pStyle w:val="Texto"/>
              <w:spacing w:after="0" w:line="240" w:lineRule="exact"/>
              <w:ind w:firstLine="0"/>
              <w:jc w:val="right"/>
              <w:rPr>
                <w:ins w:id="1377" w:author="CSU APIZACO 3" w:date="2020-04-04T12:56:00Z"/>
                <w:del w:id="1378" w:author="Usuario de Windows" w:date="2020-07-03T07:26:00Z"/>
                <w:rFonts w:ascii="Soberana Sans" w:hAnsi="Soberana Sans"/>
                <w:b/>
                <w:sz w:val="22"/>
                <w:szCs w:val="22"/>
                <w:lang w:val="es-MX"/>
              </w:rPr>
            </w:pPr>
            <w:ins w:id="1379" w:author="CSU APIZACO 3" w:date="2020-04-04T13:04:00Z">
              <w:del w:id="1380" w:author="Usuario de Windows" w:date="2020-07-03T07:26:00Z">
                <w:r w:rsidDel="00E54C0B">
                  <w:rPr>
                    <w:rFonts w:ascii="Soberana Sans" w:hAnsi="Soberana Sans"/>
                    <w:b/>
                    <w:sz w:val="22"/>
                    <w:szCs w:val="22"/>
                    <w:lang w:val="es-MX"/>
                  </w:rPr>
                  <w:delText>248,421.86</w:delText>
                </w:r>
              </w:del>
            </w:ins>
          </w:p>
        </w:tc>
      </w:tr>
    </w:tbl>
    <w:p w14:paraId="29FDBB96" w14:textId="77777777" w:rsidR="00B20AF7" w:rsidRDefault="00B20AF7">
      <w:pPr>
        <w:pStyle w:val="ROMANOS"/>
        <w:tabs>
          <w:tab w:val="decimal" w:pos="1701"/>
        </w:tabs>
        <w:spacing w:after="0" w:line="240" w:lineRule="exact"/>
        <w:ind w:left="0" w:firstLine="0"/>
        <w:rPr>
          <w:ins w:id="1381" w:author="CSU APIZACO 3" w:date="2020-01-07T10:07:00Z"/>
          <w:rFonts w:ascii="Soberana Sans" w:hAnsi="Soberana Sans"/>
          <w:sz w:val="22"/>
          <w:szCs w:val="22"/>
          <w:lang w:val="es-MX"/>
        </w:rPr>
        <w:pPrChange w:id="1382" w:author="Usuario de Windows" w:date="2020-07-03T07:26:00Z">
          <w:pPr>
            <w:pStyle w:val="ROMANOS"/>
            <w:spacing w:after="0" w:line="240" w:lineRule="exact"/>
            <w:ind w:left="723" w:firstLine="0"/>
          </w:pPr>
        </w:pPrChange>
      </w:pPr>
    </w:p>
    <w:p w14:paraId="0612443C" w14:textId="044D0186" w:rsidR="00E1490B" w:rsidRDefault="00E1490B" w:rsidP="00E1490B">
      <w:pPr>
        <w:pStyle w:val="ROMANOS"/>
        <w:spacing w:after="0" w:line="240" w:lineRule="exact"/>
        <w:ind w:left="723" w:firstLine="0"/>
        <w:rPr>
          <w:ins w:id="1383" w:author="CSU APIZACO 3" w:date="2020-01-07T10:07:00Z"/>
          <w:rFonts w:ascii="Soberana Sans" w:hAnsi="Soberana Sans"/>
          <w:sz w:val="22"/>
          <w:szCs w:val="22"/>
          <w:lang w:val="es-MX"/>
        </w:rPr>
      </w:pPr>
      <w:ins w:id="1384" w:author="CSU APIZACO 3" w:date="2020-01-07T10:07:00Z">
        <w:r>
          <w:rPr>
            <w:rFonts w:ascii="Soberana Sans" w:hAnsi="Soberana Sans"/>
            <w:sz w:val="22"/>
            <w:szCs w:val="22"/>
            <w:lang w:val="es-MX"/>
          </w:rPr>
          <w:tab/>
        </w:r>
      </w:ins>
      <w:ins w:id="1385" w:author="CSU APIZACO 3" w:date="2020-04-04T13:22:00Z">
        <w:r w:rsidR="00115EC8">
          <w:rPr>
            <w:rFonts w:ascii="Soberana Sans" w:hAnsi="Soberana Sans"/>
            <w:sz w:val="22"/>
            <w:szCs w:val="22"/>
            <w:lang w:val="es-MX"/>
          </w:rPr>
          <w:t xml:space="preserve">    </w:t>
        </w:r>
      </w:ins>
      <w:ins w:id="1386" w:author="Usuario de Windows" w:date="2020-07-03T07:26:00Z">
        <w:r w:rsidR="00560108">
          <w:rPr>
            <w:rFonts w:ascii="Soberana Sans" w:hAnsi="Soberana Sans"/>
            <w:sz w:val="22"/>
            <w:szCs w:val="22"/>
            <w:lang w:val="es-MX"/>
          </w:rPr>
          <w:t>b</w:t>
        </w:r>
      </w:ins>
      <w:ins w:id="1387" w:author="CSU APIZACO 3" w:date="2020-04-04T13:22:00Z">
        <w:del w:id="1388" w:author="Usuario de Windows" w:date="2020-07-03T07:26:00Z">
          <w:r w:rsidR="00115EC8" w:rsidDel="00560108">
            <w:rPr>
              <w:rFonts w:ascii="Soberana Sans" w:hAnsi="Soberana Sans"/>
              <w:sz w:val="22"/>
              <w:szCs w:val="22"/>
              <w:lang w:val="es-MX"/>
            </w:rPr>
            <w:delText>C</w:delText>
          </w:r>
        </w:del>
      </w:ins>
      <w:ins w:id="1389" w:author="CSU APIZACO 3" w:date="2020-01-07T10:07:00Z">
        <w:r>
          <w:rPr>
            <w:rFonts w:ascii="Soberana Sans" w:hAnsi="Soberana Sans"/>
            <w:sz w:val="22"/>
            <w:szCs w:val="22"/>
            <w:lang w:val="es-MX"/>
          </w:rPr>
          <w:t xml:space="preserve">) </w:t>
        </w:r>
        <w:r w:rsidRPr="00466707">
          <w:rPr>
            <w:rFonts w:ascii="Soberana Sans" w:hAnsi="Soberana Sans"/>
            <w:sz w:val="22"/>
            <w:szCs w:val="22"/>
            <w:lang w:val="es-MX"/>
          </w:rPr>
          <w:t>Presentación de la conciliación de ministraciones de OPD REPSS a OPD Salud de Tlaxcala.</w:t>
        </w:r>
      </w:ins>
    </w:p>
    <w:p w14:paraId="05D06401" w14:textId="77777777" w:rsidR="00E1490B" w:rsidRDefault="00E1490B" w:rsidP="00E1490B">
      <w:pPr>
        <w:pStyle w:val="ROMANOS"/>
        <w:spacing w:after="0" w:line="240" w:lineRule="exact"/>
        <w:ind w:left="723" w:firstLine="0"/>
        <w:rPr>
          <w:ins w:id="1390" w:author="CSU APIZACO 3" w:date="2020-01-07T10:07:00Z"/>
          <w:rFonts w:ascii="Soberana Sans" w:hAnsi="Soberana Sans"/>
          <w:sz w:val="22"/>
          <w:szCs w:val="22"/>
          <w:lang w:val="es-MX"/>
        </w:rPr>
      </w:pPr>
    </w:p>
    <w:p w14:paraId="2699224D" w14:textId="1A2F5E81" w:rsidR="00E1490B" w:rsidRDefault="00E1490B" w:rsidP="00E1490B">
      <w:pPr>
        <w:pStyle w:val="ROMANOS"/>
        <w:spacing w:after="0" w:line="240" w:lineRule="exact"/>
        <w:ind w:left="723" w:firstLine="0"/>
        <w:rPr>
          <w:ins w:id="1391" w:author="CSU APIZACO 3" w:date="2020-04-04T13:06:00Z"/>
          <w:rFonts w:ascii="Soberana Sans" w:hAnsi="Soberana Sans"/>
          <w:sz w:val="22"/>
          <w:szCs w:val="22"/>
          <w:lang w:val="es-MX"/>
        </w:rPr>
      </w:pPr>
      <w:ins w:id="1392" w:author="CSU APIZACO 3" w:date="2020-01-07T10:07:00Z">
        <w:r w:rsidRPr="00966C86">
          <w:rPr>
            <w:rFonts w:ascii="Soberana Sans" w:hAnsi="Soberana Sans"/>
            <w:sz w:val="22"/>
            <w:szCs w:val="22"/>
            <w:lang w:val="es-MX"/>
          </w:rPr>
          <w:t>En cumplimiento a lo establecido en los artículos 52, 53 y 54 de la Ley General de Contabilidad Gubernamental, y Acuerdo por el que se armoniza la estructura de las cuentas públicas emitido por el Consejo de Armonización Contable; se realizó la conciliación de recursos tr</w:t>
        </w:r>
        <w:r>
          <w:rPr>
            <w:rFonts w:ascii="Soberana Sans" w:hAnsi="Soberana Sans"/>
            <w:sz w:val="22"/>
            <w:szCs w:val="22"/>
            <w:lang w:val="es-MX"/>
          </w:rPr>
          <w:t xml:space="preserve">ansferidos acumulados al </w:t>
        </w:r>
      </w:ins>
      <w:ins w:id="1393" w:author="Usuario de Windows" w:date="2020-07-03T07:26:00Z">
        <w:del w:id="1394" w:author="CSU APIZACO 3" w:date="2020-10-05T06:31:00Z">
          <w:r w:rsidR="00560108" w:rsidDel="000E400C">
            <w:rPr>
              <w:rFonts w:ascii="Soberana Sans" w:hAnsi="Soberana Sans"/>
              <w:sz w:val="22"/>
              <w:szCs w:val="22"/>
              <w:lang w:val="es-MX"/>
            </w:rPr>
            <w:delText>segundo</w:delText>
          </w:r>
        </w:del>
      </w:ins>
      <w:ins w:id="1395" w:author="CSU APIZACO 3" w:date="2020-10-05T06:31:00Z">
        <w:r w:rsidR="000E400C">
          <w:rPr>
            <w:rFonts w:ascii="Soberana Sans" w:hAnsi="Soberana Sans"/>
            <w:sz w:val="22"/>
            <w:szCs w:val="22"/>
            <w:lang w:val="es-MX"/>
          </w:rPr>
          <w:t>tercer</w:t>
        </w:r>
      </w:ins>
      <w:ins w:id="1396" w:author="CSU APIZACO 3" w:date="2020-04-04T13:05:00Z">
        <w:del w:id="1397" w:author="Usuario de Windows" w:date="2020-07-03T07:26:00Z">
          <w:r w:rsidR="00021471" w:rsidDel="00560108">
            <w:rPr>
              <w:rFonts w:ascii="Soberana Sans" w:hAnsi="Soberana Sans"/>
              <w:sz w:val="22"/>
              <w:szCs w:val="22"/>
              <w:lang w:val="es-MX"/>
            </w:rPr>
            <w:delText>primer</w:delText>
          </w:r>
        </w:del>
      </w:ins>
      <w:ins w:id="1398" w:author="CSU APIZACO 3" w:date="2020-01-07T10:07:00Z">
        <w:r w:rsidRPr="00966C86">
          <w:rPr>
            <w:rFonts w:ascii="Soberana Sans" w:hAnsi="Soberana Sans"/>
            <w:sz w:val="22"/>
            <w:szCs w:val="22"/>
            <w:lang w:val="es-MX"/>
          </w:rPr>
          <w:t xml:space="preserve"> trimestre de 20</w:t>
        </w:r>
      </w:ins>
      <w:ins w:id="1399" w:author="CSU APIZACO 3" w:date="2020-04-04T13:05:00Z">
        <w:r w:rsidR="00021471">
          <w:rPr>
            <w:rFonts w:ascii="Soberana Sans" w:hAnsi="Soberana Sans"/>
            <w:sz w:val="22"/>
            <w:szCs w:val="22"/>
            <w:lang w:val="es-MX"/>
          </w:rPr>
          <w:t>20</w:t>
        </w:r>
      </w:ins>
      <w:ins w:id="1400" w:author="CSU APIZACO 3" w:date="2020-01-07T10:07:00Z">
        <w:r w:rsidRPr="00966C86">
          <w:rPr>
            <w:rFonts w:ascii="Soberana Sans" w:hAnsi="Soberana Sans"/>
            <w:sz w:val="22"/>
            <w:szCs w:val="22"/>
            <w:lang w:val="es-MX"/>
          </w:rPr>
          <w:t xml:space="preserve"> de Aportación </w:t>
        </w:r>
      </w:ins>
      <w:ins w:id="1401" w:author="CSU APIZACO 3" w:date="2020-04-04T13:05:00Z">
        <w:r w:rsidR="00021471">
          <w:rPr>
            <w:rFonts w:ascii="Soberana Sans" w:hAnsi="Soberana Sans"/>
            <w:sz w:val="22"/>
            <w:szCs w:val="22"/>
            <w:lang w:val="es-MX"/>
          </w:rPr>
          <w:t>Li</w:t>
        </w:r>
      </w:ins>
      <w:ins w:id="1402" w:author="CSU APIZACO 3" w:date="2020-04-04T13:06:00Z">
        <w:r w:rsidR="00021471">
          <w:rPr>
            <w:rFonts w:ascii="Soberana Sans" w:hAnsi="Soberana Sans"/>
            <w:sz w:val="22"/>
            <w:szCs w:val="22"/>
            <w:lang w:val="es-MX"/>
          </w:rPr>
          <w:t>quida</w:t>
        </w:r>
      </w:ins>
      <w:ins w:id="1403" w:author="CSU APIZACO 3" w:date="2020-01-07T10:07:00Z">
        <w:r>
          <w:rPr>
            <w:rFonts w:ascii="Soberana Sans" w:hAnsi="Soberana Sans"/>
            <w:sz w:val="22"/>
            <w:szCs w:val="22"/>
            <w:lang w:val="es-MX"/>
          </w:rPr>
          <w:t xml:space="preserve"> Estatal</w:t>
        </w:r>
      </w:ins>
      <w:ins w:id="1404" w:author="CSU APIZACO 3" w:date="2020-04-04T13:06:00Z">
        <w:r w:rsidR="00021471">
          <w:rPr>
            <w:rFonts w:ascii="Soberana Sans" w:hAnsi="Soberana Sans"/>
            <w:sz w:val="22"/>
            <w:szCs w:val="22"/>
            <w:lang w:val="es-MX"/>
          </w:rPr>
          <w:t xml:space="preserve"> INSABI</w:t>
        </w:r>
      </w:ins>
      <w:ins w:id="1405" w:author="CSU APIZACO 3" w:date="2020-01-07T10:07:00Z">
        <w:r>
          <w:rPr>
            <w:rFonts w:ascii="Soberana Sans" w:hAnsi="Soberana Sans"/>
            <w:sz w:val="22"/>
            <w:szCs w:val="22"/>
            <w:lang w:val="es-MX"/>
          </w:rPr>
          <w:t xml:space="preserve"> por $</w:t>
        </w:r>
      </w:ins>
      <w:ins w:id="1406" w:author="Usuario de Windows" w:date="2020-07-03T07:27:00Z">
        <w:r w:rsidR="00560108" w:rsidRPr="00560108">
          <w:rPr>
            <w:rFonts w:ascii="Soberana Sans" w:hAnsi="Soberana Sans"/>
            <w:sz w:val="22"/>
            <w:szCs w:val="22"/>
            <w:lang w:val="es-MX"/>
          </w:rPr>
          <w:t xml:space="preserve"> </w:t>
        </w:r>
        <w:del w:id="1407" w:author="CSU APIZACO 3" w:date="2020-10-05T06:32:00Z">
          <w:r w:rsidR="00560108" w:rsidRPr="00560108" w:rsidDel="000E400C">
            <w:rPr>
              <w:rFonts w:ascii="Soberana Sans" w:hAnsi="Soberana Sans"/>
              <w:sz w:val="22"/>
              <w:szCs w:val="22"/>
              <w:lang w:val="es-MX"/>
            </w:rPr>
            <w:delText>113,292,177</w:delText>
          </w:r>
        </w:del>
      </w:ins>
      <w:ins w:id="1408" w:author="CSU APIZACO 3" w:date="2020-10-05T06:32:00Z">
        <w:r w:rsidR="000E400C">
          <w:rPr>
            <w:rFonts w:ascii="Soberana Sans" w:hAnsi="Soberana Sans"/>
            <w:sz w:val="22"/>
            <w:szCs w:val="22"/>
            <w:lang w:val="es-MX"/>
          </w:rPr>
          <w:t>188,880,246</w:t>
        </w:r>
      </w:ins>
      <w:ins w:id="1409" w:author="CSU APIZACO 3" w:date="2020-04-04T13:06:00Z">
        <w:del w:id="1410" w:author="Usuario de Windows" w:date="2020-07-03T07:27:00Z">
          <w:r w:rsidR="00021471" w:rsidDel="00560108">
            <w:rPr>
              <w:rFonts w:ascii="Soberana Sans" w:hAnsi="Soberana Sans"/>
              <w:sz w:val="22"/>
              <w:szCs w:val="22"/>
              <w:lang w:val="es-MX"/>
            </w:rPr>
            <w:delText>44,782,587.15</w:delText>
          </w:r>
        </w:del>
        <w:r w:rsidR="00021471">
          <w:rPr>
            <w:rFonts w:ascii="Soberana Sans" w:hAnsi="Soberana Sans"/>
            <w:sz w:val="22"/>
            <w:szCs w:val="22"/>
            <w:lang w:val="es-MX"/>
          </w:rPr>
          <w:t>.</w:t>
        </w:r>
      </w:ins>
    </w:p>
    <w:p w14:paraId="5BC5B6B1" w14:textId="498FB2A1" w:rsidR="00021471" w:rsidDel="000E400C" w:rsidRDefault="00021471" w:rsidP="00E1490B">
      <w:pPr>
        <w:pStyle w:val="ROMANOS"/>
        <w:spacing w:after="0" w:line="240" w:lineRule="exact"/>
        <w:ind w:left="723" w:firstLine="0"/>
        <w:rPr>
          <w:ins w:id="1411" w:author="Usuario de Windows" w:date="2020-07-03T07:27:00Z"/>
          <w:del w:id="1412" w:author="CSU APIZACO 3" w:date="2020-10-05T06:32:00Z"/>
          <w:rFonts w:ascii="Soberana Sans" w:hAnsi="Soberana Sans"/>
          <w:sz w:val="22"/>
          <w:szCs w:val="22"/>
          <w:lang w:val="es-MX"/>
        </w:rPr>
      </w:pPr>
    </w:p>
    <w:p w14:paraId="28C4B078" w14:textId="1A210628" w:rsidR="00560108" w:rsidDel="000E400C" w:rsidRDefault="00560108" w:rsidP="00E1490B">
      <w:pPr>
        <w:pStyle w:val="ROMANOS"/>
        <w:spacing w:after="0" w:line="240" w:lineRule="exact"/>
        <w:ind w:left="723" w:firstLine="0"/>
        <w:rPr>
          <w:ins w:id="1413" w:author="Usuario de Windows" w:date="2020-07-03T07:27:00Z"/>
          <w:del w:id="1414" w:author="CSU APIZACO 3" w:date="2020-10-05T06:32:00Z"/>
          <w:rFonts w:ascii="Soberana Sans" w:hAnsi="Soberana Sans"/>
          <w:sz w:val="22"/>
          <w:szCs w:val="22"/>
          <w:lang w:val="es-MX"/>
        </w:rPr>
      </w:pPr>
    </w:p>
    <w:p w14:paraId="7FF5FEB9" w14:textId="6ED979CF" w:rsidR="00560108" w:rsidDel="000E400C" w:rsidRDefault="00560108" w:rsidP="00E1490B">
      <w:pPr>
        <w:pStyle w:val="ROMANOS"/>
        <w:spacing w:after="0" w:line="240" w:lineRule="exact"/>
        <w:ind w:left="723" w:firstLine="0"/>
        <w:rPr>
          <w:ins w:id="1415" w:author="Usuario de Windows" w:date="2020-07-03T07:27:00Z"/>
          <w:del w:id="1416" w:author="CSU APIZACO 3" w:date="2020-10-05T06:32:00Z"/>
          <w:rFonts w:ascii="Soberana Sans" w:hAnsi="Soberana Sans"/>
          <w:sz w:val="22"/>
          <w:szCs w:val="22"/>
          <w:lang w:val="es-MX"/>
        </w:rPr>
      </w:pPr>
    </w:p>
    <w:p w14:paraId="2347D993" w14:textId="77777777" w:rsidR="00021471" w:rsidRDefault="00021471" w:rsidP="00E1490B">
      <w:pPr>
        <w:pStyle w:val="ROMANOS"/>
        <w:spacing w:after="0" w:line="240" w:lineRule="exact"/>
        <w:ind w:left="0" w:firstLine="0"/>
        <w:rPr>
          <w:ins w:id="1417" w:author="CSU APIZACO 3" w:date="2020-01-07T10:07:00Z"/>
          <w:rFonts w:ascii="Soberana Sans" w:hAnsi="Soberana Sans"/>
          <w:sz w:val="22"/>
          <w:szCs w:val="22"/>
          <w:lang w:val="es-MX"/>
        </w:rPr>
      </w:pPr>
    </w:p>
    <w:p w14:paraId="1672AD67" w14:textId="77777777" w:rsidR="00E1490B" w:rsidRPr="00D536FA" w:rsidRDefault="00E1490B" w:rsidP="00E1490B">
      <w:pPr>
        <w:rPr>
          <w:ins w:id="1418" w:author="CSU APIZACO 3" w:date="2020-01-07T10:07:00Z"/>
          <w:rFonts w:ascii="Soberana Sans" w:hAnsi="Soberana Sans"/>
          <w:b/>
          <w:smallCaps/>
        </w:rPr>
      </w:pPr>
      <w:ins w:id="1419" w:author="CSU APIZACO 3" w:date="2020-01-07T10:07:00Z">
        <w:r w:rsidRPr="00D536FA">
          <w:rPr>
            <w:rFonts w:ascii="Soberana Sans" w:hAnsi="Soberana Sans"/>
            <w:b/>
            <w:smallCaps/>
          </w:rPr>
          <w:t>IV)</w:t>
        </w:r>
        <w:r w:rsidRPr="00D536FA">
          <w:rPr>
            <w:rFonts w:ascii="Soberana Sans" w:hAnsi="Soberana Sans"/>
            <w:b/>
            <w:smallCaps/>
          </w:rPr>
          <w:tab/>
          <w:t xml:space="preserve">Notas al Estado de Flujos de Efectivo </w:t>
        </w:r>
      </w:ins>
    </w:p>
    <w:p w14:paraId="48730975" w14:textId="77777777" w:rsidR="00E1490B" w:rsidRPr="00D536FA" w:rsidRDefault="00E1490B" w:rsidP="00E1490B">
      <w:pPr>
        <w:pStyle w:val="ROMANOS"/>
        <w:spacing w:after="0" w:line="240" w:lineRule="exact"/>
        <w:ind w:hanging="11"/>
        <w:rPr>
          <w:ins w:id="1420" w:author="CSU APIZACO 3" w:date="2020-01-07T10:07:00Z"/>
          <w:rFonts w:ascii="Soberana Sans" w:hAnsi="Soberana Sans"/>
          <w:b/>
          <w:sz w:val="22"/>
          <w:szCs w:val="22"/>
          <w:lang w:val="es-MX"/>
        </w:rPr>
      </w:pPr>
      <w:ins w:id="1421" w:author="CSU APIZACO 3" w:date="2020-01-07T10:07:00Z">
        <w:r w:rsidRPr="00030BAD">
          <w:rPr>
            <w:rFonts w:ascii="Soberana Sans" w:hAnsi="Soberana Sans"/>
            <w:b/>
            <w:sz w:val="22"/>
            <w:szCs w:val="22"/>
            <w:lang w:val="es-MX"/>
          </w:rPr>
          <w:t>Efectivo y equivalentes</w:t>
        </w:r>
      </w:ins>
    </w:p>
    <w:p w14:paraId="003E9A76" w14:textId="77777777" w:rsidR="00E1490B" w:rsidRDefault="00E1490B" w:rsidP="00E1490B">
      <w:pPr>
        <w:pStyle w:val="ROMANOS"/>
        <w:numPr>
          <w:ilvl w:val="0"/>
          <w:numId w:val="3"/>
        </w:numPr>
        <w:spacing w:after="0" w:line="240" w:lineRule="exact"/>
        <w:rPr>
          <w:ins w:id="1422" w:author="CSU APIZACO 3" w:date="2020-01-07T10:07:00Z"/>
          <w:rFonts w:ascii="Soberana Sans" w:hAnsi="Soberana Sans"/>
          <w:sz w:val="22"/>
          <w:szCs w:val="22"/>
          <w:lang w:val="es-MX"/>
        </w:rPr>
      </w:pPr>
      <w:ins w:id="1423" w:author="CSU APIZACO 3" w:date="2020-01-07T10:07:00Z">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ins>
    </w:p>
    <w:tbl>
      <w:tblPr>
        <w:tblW w:w="0" w:type="auto"/>
        <w:jc w:val="center"/>
        <w:tblLayout w:type="fixed"/>
        <w:tblLook w:val="0000" w:firstRow="0" w:lastRow="0" w:firstColumn="0" w:lastColumn="0" w:noHBand="0" w:noVBand="0"/>
      </w:tblPr>
      <w:tblGrid>
        <w:gridCol w:w="5521"/>
        <w:gridCol w:w="1984"/>
        <w:gridCol w:w="1984"/>
      </w:tblGrid>
      <w:tr w:rsidR="0046010C" w:rsidRPr="00D536FA" w14:paraId="6DE9691D" w14:textId="77777777" w:rsidTr="00C263AC">
        <w:trPr>
          <w:cantSplit/>
          <w:trHeight w:val="251"/>
          <w:jc w:val="center"/>
          <w:ins w:id="1424"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7CB842E2" w14:textId="77777777" w:rsidR="0046010C" w:rsidRPr="00D536FA" w:rsidRDefault="0046010C" w:rsidP="00E1490B">
            <w:pPr>
              <w:pStyle w:val="Texto"/>
              <w:spacing w:after="0" w:line="240" w:lineRule="exact"/>
              <w:ind w:firstLine="0"/>
              <w:jc w:val="center"/>
              <w:rPr>
                <w:ins w:id="1425" w:author="CSU APIZACO 3" w:date="2020-01-07T10:07:00Z"/>
                <w:rFonts w:ascii="Soberana Sans" w:hAnsi="Soberana Sans"/>
                <w:sz w:val="22"/>
                <w:szCs w:val="22"/>
                <w:lang w:val="es-MX"/>
              </w:rPr>
            </w:pPr>
            <w:ins w:id="1426" w:author="CSU APIZACO 3" w:date="2020-01-07T10:07:00Z">
              <w:r w:rsidRPr="00D536FA">
                <w:rPr>
                  <w:rFonts w:ascii="Soberana Sans" w:hAnsi="Soberana Sans"/>
                  <w:sz w:val="22"/>
                  <w:szCs w:val="22"/>
                  <w:lang w:val="es-MX"/>
                </w:rPr>
                <w:t>DESCRIPCIÓN</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3EAC3C6" w14:textId="77777777" w:rsidR="0046010C" w:rsidRDefault="0046010C" w:rsidP="00E1490B">
            <w:pPr>
              <w:pStyle w:val="Texto"/>
              <w:spacing w:after="0" w:line="240" w:lineRule="exact"/>
              <w:ind w:firstLine="0"/>
              <w:jc w:val="center"/>
              <w:rPr>
                <w:ins w:id="1427" w:author="CSU APIZACO 3" w:date="2020-04-04T13:07:00Z"/>
                <w:rFonts w:ascii="Soberana Sans" w:hAnsi="Soberana Sans"/>
                <w:sz w:val="22"/>
                <w:szCs w:val="22"/>
                <w:lang w:val="es-MX"/>
              </w:rPr>
            </w:pPr>
            <w:ins w:id="1428" w:author="CSU APIZACO 3" w:date="2020-04-04T13:07:00Z">
              <w:r>
                <w:rPr>
                  <w:rFonts w:ascii="Soberana Sans" w:hAnsi="Soberana Sans"/>
                  <w:sz w:val="22"/>
                  <w:szCs w:val="22"/>
                  <w:lang w:val="es-MX"/>
                </w:rPr>
                <w:t>2020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0656BE8" w14:textId="77777777" w:rsidR="0046010C" w:rsidRPr="00D536FA" w:rsidRDefault="0046010C" w:rsidP="00E1490B">
            <w:pPr>
              <w:pStyle w:val="Texto"/>
              <w:spacing w:after="0" w:line="240" w:lineRule="exact"/>
              <w:ind w:firstLine="0"/>
              <w:jc w:val="center"/>
              <w:rPr>
                <w:ins w:id="1429" w:author="CSU APIZACO 3" w:date="2020-01-07T10:07:00Z"/>
                <w:rFonts w:ascii="Soberana Sans" w:hAnsi="Soberana Sans"/>
                <w:sz w:val="22"/>
                <w:szCs w:val="22"/>
                <w:lang w:val="es-MX"/>
              </w:rPr>
            </w:pPr>
            <w:ins w:id="1430" w:author="CSU APIZACO 3" w:date="2020-01-07T10:07:00Z">
              <w:r>
                <w:rPr>
                  <w:rFonts w:ascii="Soberana Sans" w:hAnsi="Soberana Sans"/>
                  <w:sz w:val="22"/>
                  <w:szCs w:val="22"/>
                  <w:lang w:val="es-MX"/>
                </w:rPr>
                <w:t>2019</w:t>
              </w:r>
            </w:ins>
          </w:p>
        </w:tc>
      </w:tr>
      <w:tr w:rsidR="0046010C" w:rsidRPr="00D536FA" w14:paraId="6D30B886" w14:textId="77777777" w:rsidTr="00C263AC">
        <w:trPr>
          <w:cantSplit/>
          <w:trHeight w:val="253"/>
          <w:jc w:val="center"/>
          <w:ins w:id="143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E726277" w14:textId="77777777" w:rsidR="0046010C" w:rsidRPr="00D536FA" w:rsidRDefault="0046010C" w:rsidP="00E1490B">
            <w:pPr>
              <w:pStyle w:val="Texto"/>
              <w:spacing w:after="0" w:line="240" w:lineRule="exact"/>
              <w:ind w:firstLine="0"/>
              <w:rPr>
                <w:ins w:id="1432" w:author="CSU APIZACO 3" w:date="2020-01-07T10:07:00Z"/>
                <w:rFonts w:ascii="Soberana Sans" w:hAnsi="Soberana Sans"/>
                <w:sz w:val="22"/>
                <w:szCs w:val="22"/>
                <w:lang w:val="es-MX"/>
              </w:rPr>
            </w:pPr>
            <w:ins w:id="1433" w:author="CSU APIZACO 3" w:date="2020-01-07T10:07:00Z">
              <w:r w:rsidRPr="00D536FA">
                <w:rPr>
                  <w:rFonts w:ascii="Soberana Sans" w:hAnsi="Soberana Sans"/>
                  <w:sz w:val="22"/>
                  <w:szCs w:val="22"/>
                  <w:lang w:val="es-MX"/>
                </w:rPr>
                <w:t>Efectivo en Bancos –Tesorería</w:t>
              </w:r>
            </w:ins>
          </w:p>
        </w:tc>
        <w:tc>
          <w:tcPr>
            <w:tcW w:w="1984" w:type="dxa"/>
            <w:tcBorders>
              <w:top w:val="single" w:sz="6" w:space="0" w:color="auto"/>
              <w:left w:val="single" w:sz="6" w:space="0" w:color="auto"/>
              <w:bottom w:val="single" w:sz="6" w:space="0" w:color="auto"/>
              <w:right w:val="single" w:sz="6" w:space="0" w:color="auto"/>
            </w:tcBorders>
          </w:tcPr>
          <w:p w14:paraId="75383C7B" w14:textId="5ACB5948" w:rsidR="0046010C" w:rsidRDefault="00560108" w:rsidP="00E1490B">
            <w:pPr>
              <w:pStyle w:val="Texto"/>
              <w:spacing w:after="0" w:line="240" w:lineRule="exact"/>
              <w:ind w:firstLine="0"/>
              <w:jc w:val="center"/>
              <w:rPr>
                <w:ins w:id="1434" w:author="CSU APIZACO 3" w:date="2020-04-04T13:07:00Z"/>
                <w:rFonts w:ascii="Soberana Sans" w:hAnsi="Soberana Sans"/>
                <w:sz w:val="22"/>
                <w:szCs w:val="22"/>
                <w:lang w:val="es-MX"/>
              </w:rPr>
            </w:pPr>
            <w:ins w:id="1435" w:author="Usuario de Windows" w:date="2020-07-03T07:30:00Z">
              <w:r>
                <w:rPr>
                  <w:rFonts w:ascii="Soberana Sans" w:hAnsi="Soberana Sans"/>
                  <w:sz w:val="22"/>
                  <w:szCs w:val="22"/>
                  <w:lang w:val="es-MX"/>
                </w:rPr>
                <w:t>20,122,198</w:t>
              </w:r>
            </w:ins>
            <w:ins w:id="1436" w:author="CSU APIZACO 3" w:date="2020-04-04T13:07:00Z">
              <w:del w:id="1437" w:author="Usuario de Windows" w:date="2020-07-03T07:30:00Z">
                <w:r w:rsidR="0046010C" w:rsidDel="00560108">
                  <w:rPr>
                    <w:rFonts w:ascii="Soberana Sans" w:hAnsi="Soberana Sans"/>
                    <w:sz w:val="22"/>
                    <w:szCs w:val="22"/>
                    <w:lang w:val="es-MX"/>
                  </w:rPr>
                  <w:delText>3,801,</w:delText>
                </w:r>
              </w:del>
              <w:del w:id="1438" w:author="Usuario de Windows" w:date="2020-07-03T07:29:00Z">
                <w:r w:rsidR="0046010C" w:rsidDel="00560108">
                  <w:rPr>
                    <w:rFonts w:ascii="Soberana Sans" w:hAnsi="Soberana Sans"/>
                    <w:sz w:val="22"/>
                    <w:szCs w:val="22"/>
                    <w:lang w:val="es-MX"/>
                  </w:rPr>
                  <w:delText>612</w:delText>
                </w:r>
              </w:del>
              <w:r w:rsidR="0046010C">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09751EF1" w14:textId="77777777" w:rsidR="0046010C" w:rsidRPr="00D536FA" w:rsidRDefault="0046010C" w:rsidP="00E1490B">
            <w:pPr>
              <w:pStyle w:val="Texto"/>
              <w:spacing w:after="0" w:line="240" w:lineRule="exact"/>
              <w:ind w:firstLine="0"/>
              <w:jc w:val="center"/>
              <w:rPr>
                <w:ins w:id="1439" w:author="CSU APIZACO 3" w:date="2020-01-07T10:07:00Z"/>
                <w:rFonts w:ascii="Soberana Sans" w:hAnsi="Soberana Sans"/>
                <w:sz w:val="22"/>
                <w:szCs w:val="22"/>
                <w:lang w:val="es-MX"/>
              </w:rPr>
            </w:pPr>
            <w:ins w:id="1440" w:author="CSU APIZACO 3" w:date="2020-01-07T10:07:00Z">
              <w:r>
                <w:rPr>
                  <w:rFonts w:ascii="Soberana Sans" w:hAnsi="Soberana Sans"/>
                  <w:sz w:val="22"/>
                  <w:szCs w:val="22"/>
                  <w:lang w:val="es-MX"/>
                </w:rPr>
                <w:t>7,342,515.</w:t>
              </w:r>
            </w:ins>
          </w:p>
        </w:tc>
      </w:tr>
      <w:tr w:rsidR="0046010C" w:rsidRPr="00D536FA" w14:paraId="4C3B3F0A" w14:textId="77777777" w:rsidTr="00C263AC">
        <w:trPr>
          <w:cantSplit/>
          <w:trHeight w:val="334"/>
          <w:jc w:val="center"/>
          <w:ins w:id="144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123D6A2" w14:textId="77777777" w:rsidR="0046010C" w:rsidRPr="002A4149" w:rsidRDefault="0046010C" w:rsidP="0046010C">
            <w:pPr>
              <w:pStyle w:val="Texto"/>
              <w:spacing w:after="0" w:line="240" w:lineRule="exact"/>
              <w:ind w:firstLine="0"/>
              <w:rPr>
                <w:ins w:id="1442" w:author="CSU APIZACO 3" w:date="2020-01-07T10:07:00Z"/>
                <w:rFonts w:ascii="Soberana Sans" w:hAnsi="Soberana Sans"/>
                <w:b/>
                <w:sz w:val="22"/>
                <w:szCs w:val="22"/>
                <w:lang w:val="es-MX"/>
              </w:rPr>
            </w:pPr>
            <w:ins w:id="1443" w:author="CSU APIZACO 3" w:date="2020-01-07T10:07:00Z">
              <w:r w:rsidRPr="002A4149">
                <w:rPr>
                  <w:rFonts w:ascii="Soberana Sans" w:hAnsi="Soberana Sans"/>
                  <w:b/>
                  <w:sz w:val="22"/>
                  <w:szCs w:val="22"/>
                  <w:lang w:val="es-MX"/>
                </w:rPr>
                <w:t>Total, de Efectivo y Equivalentes</w:t>
              </w:r>
            </w:ins>
          </w:p>
        </w:tc>
        <w:tc>
          <w:tcPr>
            <w:tcW w:w="1984" w:type="dxa"/>
            <w:tcBorders>
              <w:top w:val="single" w:sz="6" w:space="0" w:color="auto"/>
              <w:left w:val="single" w:sz="6" w:space="0" w:color="auto"/>
              <w:bottom w:val="single" w:sz="6" w:space="0" w:color="auto"/>
              <w:right w:val="single" w:sz="6" w:space="0" w:color="auto"/>
            </w:tcBorders>
          </w:tcPr>
          <w:p w14:paraId="56EDB255" w14:textId="2B80B39C" w:rsidR="0046010C" w:rsidRDefault="00560108" w:rsidP="0046010C">
            <w:pPr>
              <w:pStyle w:val="Texto"/>
              <w:spacing w:after="0" w:line="240" w:lineRule="exact"/>
              <w:ind w:firstLine="0"/>
              <w:jc w:val="center"/>
              <w:rPr>
                <w:ins w:id="1444" w:author="CSU APIZACO 3" w:date="2020-04-04T13:07:00Z"/>
                <w:rFonts w:ascii="Soberana Sans" w:hAnsi="Soberana Sans"/>
                <w:b/>
                <w:sz w:val="22"/>
                <w:szCs w:val="22"/>
                <w:lang w:val="es-MX"/>
              </w:rPr>
            </w:pPr>
            <w:ins w:id="1445" w:author="Usuario de Windows" w:date="2020-07-03T07:30:00Z">
              <w:r>
                <w:rPr>
                  <w:rFonts w:ascii="Soberana Sans" w:hAnsi="Soberana Sans"/>
                  <w:b/>
                  <w:sz w:val="22"/>
                  <w:szCs w:val="22"/>
                  <w:lang w:val="es-MX"/>
                </w:rPr>
                <w:t>20,122,198</w:t>
              </w:r>
            </w:ins>
            <w:ins w:id="1446" w:author="CSU APIZACO 3" w:date="2020-04-04T13:07:00Z">
              <w:del w:id="1447" w:author="Usuario de Windows" w:date="2020-07-03T07:30:00Z">
                <w:r w:rsidR="0046010C" w:rsidDel="00560108">
                  <w:rPr>
                    <w:rFonts w:ascii="Soberana Sans" w:hAnsi="Soberana Sans"/>
                    <w:b/>
                    <w:sz w:val="22"/>
                    <w:szCs w:val="22"/>
                    <w:lang w:val="es-MX"/>
                  </w:rPr>
                  <w:delText>3,801,612</w:delText>
                </w:r>
              </w:del>
              <w:r w:rsidR="0046010C">
                <w:rPr>
                  <w:rFonts w:ascii="Soberana Sans" w:hAnsi="Soberana Sans"/>
                  <w:b/>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77DF4A88" w14:textId="77777777" w:rsidR="0046010C" w:rsidRPr="002A4149" w:rsidRDefault="0046010C" w:rsidP="0046010C">
            <w:pPr>
              <w:pStyle w:val="Texto"/>
              <w:spacing w:after="0" w:line="240" w:lineRule="exact"/>
              <w:ind w:firstLine="0"/>
              <w:jc w:val="center"/>
              <w:rPr>
                <w:ins w:id="1448" w:author="CSU APIZACO 3" w:date="2020-01-07T10:07:00Z"/>
                <w:rFonts w:ascii="Soberana Sans" w:hAnsi="Soberana Sans"/>
                <w:b/>
                <w:sz w:val="22"/>
                <w:szCs w:val="22"/>
                <w:lang w:val="es-MX"/>
              </w:rPr>
            </w:pPr>
            <w:ins w:id="1449" w:author="CSU APIZACO 3" w:date="2020-01-07T10:07:00Z">
              <w:r>
                <w:rPr>
                  <w:rFonts w:ascii="Soberana Sans" w:hAnsi="Soberana Sans"/>
                  <w:b/>
                  <w:sz w:val="22"/>
                  <w:szCs w:val="22"/>
                  <w:lang w:val="es-MX"/>
                </w:rPr>
                <w:t>7,342,515.</w:t>
              </w:r>
            </w:ins>
          </w:p>
        </w:tc>
      </w:tr>
    </w:tbl>
    <w:p w14:paraId="17EE3163" w14:textId="77777777" w:rsidR="00E1490B" w:rsidRPr="0046010C" w:rsidRDefault="00E1490B" w:rsidP="00E1490B">
      <w:pPr>
        <w:pStyle w:val="Texto"/>
        <w:spacing w:after="0" w:line="240" w:lineRule="exact"/>
        <w:ind w:firstLine="0"/>
        <w:rPr>
          <w:ins w:id="1450" w:author="CSU APIZACO 3" w:date="2020-01-07T10:07:00Z"/>
          <w:rFonts w:ascii="Soberana Sans" w:hAnsi="Soberana Sans"/>
          <w:sz w:val="10"/>
          <w:szCs w:val="10"/>
          <w:lang w:val="es-MX"/>
          <w:rPrChange w:id="1451" w:author="CSU APIZACO 3" w:date="2020-04-04T13:14:00Z">
            <w:rPr>
              <w:ins w:id="1452" w:author="CSU APIZACO 3" w:date="2020-01-07T10:07:00Z"/>
              <w:rFonts w:ascii="Soberana Sans" w:hAnsi="Soberana Sans"/>
              <w:sz w:val="22"/>
              <w:szCs w:val="22"/>
              <w:lang w:val="es-MX"/>
            </w:rPr>
          </w:rPrChange>
        </w:rPr>
      </w:pPr>
    </w:p>
    <w:p w14:paraId="27E952C5" w14:textId="78B68A06" w:rsidR="00E1490B" w:rsidRDefault="00E1490B" w:rsidP="0046010C">
      <w:pPr>
        <w:pStyle w:val="Texto"/>
        <w:spacing w:after="0" w:line="240" w:lineRule="exact"/>
        <w:ind w:left="284"/>
        <w:rPr>
          <w:ins w:id="1453" w:author="CSU APIZACO 3" w:date="2020-04-04T13:14:00Z"/>
          <w:rFonts w:ascii="Soberana Sans" w:hAnsi="Soberana Sans"/>
          <w:sz w:val="22"/>
          <w:szCs w:val="22"/>
          <w:lang w:val="es-MX"/>
        </w:rPr>
      </w:pPr>
      <w:ins w:id="1454" w:author="CSU APIZACO 3" w:date="2020-01-07T10:07:00Z">
        <w:r w:rsidRPr="00D536FA">
          <w:rPr>
            <w:rFonts w:ascii="Soberana Sans" w:hAnsi="Soberana Sans"/>
            <w:sz w:val="22"/>
            <w:szCs w:val="22"/>
            <w:lang w:val="es-MX"/>
          </w:rPr>
          <w:t>En el total</w:t>
        </w:r>
        <w:r>
          <w:rPr>
            <w:rFonts w:ascii="Soberana Sans" w:hAnsi="Soberana Sans"/>
            <w:sz w:val="22"/>
            <w:szCs w:val="22"/>
            <w:lang w:val="es-MX"/>
          </w:rPr>
          <w:t xml:space="preserve"> de efectivo</w:t>
        </w:r>
        <w:r w:rsidRPr="00D536FA">
          <w:rPr>
            <w:rFonts w:ascii="Soberana Sans" w:hAnsi="Soberana Sans"/>
            <w:sz w:val="22"/>
            <w:szCs w:val="22"/>
            <w:lang w:val="es-MX"/>
          </w:rPr>
          <w:t xml:space="preserve"> y equivalentes </w:t>
        </w:r>
        <w:r>
          <w:rPr>
            <w:rFonts w:ascii="Soberana Sans" w:hAnsi="Soberana Sans"/>
            <w:sz w:val="22"/>
            <w:szCs w:val="22"/>
            <w:lang w:val="es-MX"/>
          </w:rPr>
          <w:t xml:space="preserve">se </w:t>
        </w:r>
        <w:r w:rsidRPr="00D536FA">
          <w:rPr>
            <w:rFonts w:ascii="Soberana Sans" w:hAnsi="Soberana Sans"/>
            <w:sz w:val="22"/>
            <w:szCs w:val="22"/>
            <w:lang w:val="es-MX"/>
          </w:rPr>
          <w:t>considera el saldo en bancos</w:t>
        </w:r>
      </w:ins>
      <w:ins w:id="1455" w:author="Usuario de Windows" w:date="2020-07-03T07:30:00Z">
        <w:r w:rsidR="00560108">
          <w:rPr>
            <w:rFonts w:ascii="Soberana Sans" w:hAnsi="Soberana Sans"/>
            <w:sz w:val="22"/>
            <w:szCs w:val="22"/>
            <w:lang w:val="es-MX"/>
          </w:rPr>
          <w:t>, al cierre de 2019 y al segundo trimestre de 2020</w:t>
        </w:r>
      </w:ins>
      <w:ins w:id="1456" w:author="CSU APIZACO 3" w:date="2020-01-07T10:07:00Z">
        <w:r w:rsidRPr="00D536FA">
          <w:rPr>
            <w:rFonts w:ascii="Soberana Sans" w:hAnsi="Soberana Sans"/>
            <w:sz w:val="22"/>
            <w:szCs w:val="22"/>
            <w:lang w:val="es-MX"/>
          </w:rPr>
          <w:t>.</w:t>
        </w:r>
      </w:ins>
    </w:p>
    <w:p w14:paraId="3D19250F" w14:textId="77777777" w:rsidR="0046010C" w:rsidRPr="0046010C" w:rsidRDefault="0046010C">
      <w:pPr>
        <w:pStyle w:val="Texto"/>
        <w:spacing w:after="0" w:line="240" w:lineRule="exact"/>
        <w:ind w:left="284"/>
        <w:rPr>
          <w:ins w:id="1457" w:author="CSU APIZACO 3" w:date="2020-01-07T10:07:00Z"/>
          <w:rFonts w:ascii="Soberana Sans" w:hAnsi="Soberana Sans"/>
          <w:sz w:val="22"/>
          <w:szCs w:val="22"/>
          <w:lang w:val="es-MX"/>
        </w:rPr>
      </w:pPr>
    </w:p>
    <w:p w14:paraId="08AF93F5" w14:textId="6FDB3DF5" w:rsidR="00E1490B" w:rsidRDefault="00E1490B" w:rsidP="00E1490B">
      <w:pPr>
        <w:pStyle w:val="ROMANOS"/>
        <w:spacing w:after="0" w:line="240" w:lineRule="exact"/>
        <w:rPr>
          <w:ins w:id="1458" w:author="CSU APIZACO 3" w:date="2020-01-07T10:07:00Z"/>
          <w:rFonts w:ascii="Soberana Sans" w:hAnsi="Soberana Sans"/>
          <w:sz w:val="22"/>
          <w:szCs w:val="22"/>
          <w:lang w:val="es-MX"/>
        </w:rPr>
      </w:pPr>
      <w:ins w:id="1459" w:author="CSU APIZACO 3" w:date="2020-01-07T10:07:00Z">
        <w:r>
          <w:rPr>
            <w:rFonts w:ascii="Soberana Sans" w:hAnsi="Soberana Sans"/>
            <w:sz w:val="22"/>
            <w:szCs w:val="22"/>
            <w:lang w:val="es-MX"/>
          </w:rPr>
          <w:t xml:space="preserve">2. Adquisiciones de bienes muebles al </w:t>
        </w:r>
      </w:ins>
      <w:ins w:id="1460" w:author="CSU APIZACO 3" w:date="2020-10-04T11:19:00Z">
        <w:r w:rsidR="008C2927">
          <w:rPr>
            <w:rFonts w:ascii="Soberana Sans" w:hAnsi="Soberana Sans"/>
            <w:sz w:val="22"/>
            <w:szCs w:val="22"/>
            <w:lang w:val="es-MX"/>
          </w:rPr>
          <w:t>30 de septiembre de 2020</w:t>
        </w:r>
      </w:ins>
      <w:ins w:id="1461" w:author="CSU APIZACO 3" w:date="2020-01-07T10:07:00Z">
        <w:r>
          <w:rPr>
            <w:rFonts w:ascii="Soberana Sans" w:hAnsi="Soberana Sans"/>
            <w:sz w:val="22"/>
            <w:szCs w:val="22"/>
            <w:lang w:val="es-MX"/>
          </w:rPr>
          <w:t>.</w:t>
        </w:r>
      </w:ins>
    </w:p>
    <w:p w14:paraId="52CBD9DF" w14:textId="77777777" w:rsidR="00E1490B" w:rsidRPr="0046010C" w:rsidRDefault="00E1490B" w:rsidP="00E1490B">
      <w:pPr>
        <w:pStyle w:val="ROMANOS"/>
        <w:spacing w:after="0" w:line="240" w:lineRule="exact"/>
        <w:rPr>
          <w:ins w:id="1462" w:author="CSU APIZACO 3" w:date="2020-01-07T10:07:00Z"/>
          <w:rFonts w:ascii="Soberana Sans" w:hAnsi="Soberana Sans"/>
          <w:sz w:val="10"/>
          <w:szCs w:val="10"/>
          <w:lang w:val="es-MX"/>
          <w:rPrChange w:id="1463" w:author="CSU APIZACO 3" w:date="2020-04-04T13:14:00Z">
            <w:rPr>
              <w:ins w:id="1464" w:author="CSU APIZACO 3" w:date="2020-01-07T10:07:00Z"/>
              <w:rFonts w:ascii="Soberana Sans" w:hAnsi="Soberana Sans"/>
              <w:sz w:val="22"/>
              <w:szCs w:val="22"/>
              <w:lang w:val="es-MX"/>
            </w:rPr>
          </w:rPrChange>
        </w:rPr>
      </w:pPr>
    </w:p>
    <w:p w14:paraId="71721EDE" w14:textId="771B9168" w:rsidR="00E1490B" w:rsidRDefault="0046010C" w:rsidP="00E1490B">
      <w:pPr>
        <w:pStyle w:val="ROMANOS"/>
        <w:spacing w:after="0" w:line="240" w:lineRule="exact"/>
        <w:ind w:left="723" w:firstLine="0"/>
        <w:rPr>
          <w:ins w:id="1465" w:author="CSU APIZACO 3" w:date="2020-04-04T13:11:00Z"/>
          <w:rFonts w:ascii="Soberana Sans" w:hAnsi="Soberana Sans"/>
          <w:sz w:val="22"/>
          <w:szCs w:val="22"/>
          <w:lang w:val="es-MX"/>
        </w:rPr>
      </w:pPr>
      <w:ins w:id="1466" w:author="CSU APIZACO 3" w:date="2020-04-04T13:11:00Z">
        <w:r>
          <w:rPr>
            <w:rFonts w:ascii="Soberana Sans" w:hAnsi="Soberana Sans"/>
            <w:sz w:val="22"/>
            <w:szCs w:val="22"/>
            <w:lang w:val="es-MX"/>
          </w:rPr>
          <w:t xml:space="preserve">Al </w:t>
        </w:r>
      </w:ins>
      <w:ins w:id="1467" w:author="CSU APIZACO 3" w:date="2020-10-04T11:29:00Z">
        <w:r w:rsidR="0039307B">
          <w:rPr>
            <w:rFonts w:ascii="Soberana Sans" w:hAnsi="Soberana Sans"/>
            <w:sz w:val="22"/>
            <w:szCs w:val="22"/>
            <w:lang w:val="es-MX"/>
          </w:rPr>
          <w:t>tercer</w:t>
        </w:r>
      </w:ins>
      <w:ins w:id="1468" w:author="Usuario de Windows" w:date="2020-07-03T07:31:00Z">
        <w:del w:id="1469" w:author="CSU APIZACO 3" w:date="2020-10-04T11:29:00Z">
          <w:r w:rsidR="00560108" w:rsidDel="0039307B">
            <w:rPr>
              <w:rFonts w:ascii="Soberana Sans" w:hAnsi="Soberana Sans"/>
              <w:sz w:val="22"/>
              <w:szCs w:val="22"/>
              <w:lang w:val="es-MX"/>
            </w:rPr>
            <w:delText>segundo</w:delText>
          </w:r>
        </w:del>
      </w:ins>
      <w:ins w:id="1470" w:author="CSU APIZACO 3" w:date="2020-04-04T13:11:00Z">
        <w:del w:id="1471" w:author="Usuario de Windows" w:date="2020-07-03T07:31:00Z">
          <w:r w:rsidDel="00560108">
            <w:rPr>
              <w:rFonts w:ascii="Soberana Sans" w:hAnsi="Soberana Sans"/>
              <w:sz w:val="22"/>
              <w:szCs w:val="22"/>
              <w:lang w:val="es-MX"/>
            </w:rPr>
            <w:delText>primer</w:delText>
          </w:r>
        </w:del>
        <w:r>
          <w:rPr>
            <w:rFonts w:ascii="Soberana Sans" w:hAnsi="Soberana Sans"/>
            <w:sz w:val="22"/>
            <w:szCs w:val="22"/>
            <w:lang w:val="es-MX"/>
          </w:rPr>
          <w:t xml:space="preserve"> trimestre del ejercicio fiscal 2020, no se realizó adquisición de bienes muebles.</w:t>
        </w:r>
      </w:ins>
    </w:p>
    <w:p w14:paraId="42172934" w14:textId="77777777" w:rsidR="0046010C" w:rsidRDefault="0046010C" w:rsidP="00E1490B">
      <w:pPr>
        <w:pStyle w:val="ROMANOS"/>
        <w:spacing w:after="0" w:line="240" w:lineRule="exact"/>
        <w:ind w:left="723" w:firstLine="0"/>
        <w:rPr>
          <w:ins w:id="1472" w:author="CSU APIZACO 3" w:date="2020-01-07T10:07:00Z"/>
          <w:rFonts w:ascii="Soberana Sans" w:hAnsi="Soberana Sans"/>
          <w:sz w:val="22"/>
          <w:szCs w:val="22"/>
          <w:lang w:val="es-MX"/>
        </w:rPr>
      </w:pPr>
    </w:p>
    <w:p w14:paraId="0D9481CA" w14:textId="70B952EF" w:rsidR="00E1490B" w:rsidRDefault="0039307B">
      <w:pPr>
        <w:pStyle w:val="ROMANOS"/>
        <w:spacing w:after="0" w:line="240" w:lineRule="exact"/>
        <w:ind w:left="288" w:firstLine="0"/>
        <w:rPr>
          <w:ins w:id="1473" w:author="CSU APIZACO 3" w:date="2020-01-07T10:07:00Z"/>
          <w:rFonts w:ascii="Soberana Sans" w:hAnsi="Soberana Sans"/>
          <w:sz w:val="22"/>
          <w:szCs w:val="22"/>
          <w:lang w:val="es-MX"/>
        </w:rPr>
        <w:pPrChange w:id="1474" w:author="CSU APIZACO 3" w:date="2020-10-04T11:30:00Z">
          <w:pPr>
            <w:pStyle w:val="ROMANOS"/>
            <w:numPr>
              <w:numId w:val="3"/>
            </w:numPr>
            <w:spacing w:after="0" w:line="240" w:lineRule="exact"/>
            <w:ind w:left="648" w:hanging="360"/>
          </w:pPr>
        </w:pPrChange>
      </w:pPr>
      <w:ins w:id="1475" w:author="CSU APIZACO 3" w:date="2020-10-04T11:30:00Z">
        <w:r>
          <w:rPr>
            <w:rFonts w:ascii="Soberana Sans" w:hAnsi="Soberana Sans"/>
            <w:sz w:val="22"/>
            <w:szCs w:val="22"/>
            <w:lang w:val="es-MX"/>
          </w:rPr>
          <w:t xml:space="preserve">3. </w:t>
        </w:r>
      </w:ins>
      <w:ins w:id="1476" w:author="CSU APIZACO 3" w:date="2020-01-07T10:07:00Z">
        <w:r w:rsidR="00E1490B" w:rsidRPr="008B2325">
          <w:rPr>
            <w:rFonts w:ascii="Soberana Sans" w:hAnsi="Soberana Sans"/>
            <w:sz w:val="22"/>
            <w:szCs w:val="22"/>
            <w:lang w:val="es-MX"/>
          </w:rPr>
          <w:t>Conciliación de los Flujos</w:t>
        </w:r>
        <w:r w:rsidR="00E1490B" w:rsidRPr="00D536FA">
          <w:rPr>
            <w:rFonts w:ascii="Soberana Sans" w:hAnsi="Soberana Sans"/>
            <w:sz w:val="22"/>
            <w:szCs w:val="22"/>
            <w:lang w:val="es-MX"/>
          </w:rPr>
          <w:t xml:space="preserve"> de Efectivo Netos de las Actividades de Operación, no se determinaron durante el </w:t>
        </w:r>
      </w:ins>
      <w:ins w:id="1477" w:author="Usuario de Windows" w:date="2020-07-03T07:33:00Z">
        <w:del w:id="1478" w:author="CSU APIZACO 3" w:date="2020-10-05T06:33:00Z">
          <w:r w:rsidR="00BA365F" w:rsidDel="000E400C">
            <w:rPr>
              <w:rFonts w:ascii="Soberana Sans" w:hAnsi="Soberana Sans"/>
              <w:sz w:val="22"/>
              <w:szCs w:val="22"/>
              <w:lang w:val="es-MX"/>
            </w:rPr>
            <w:delText>segundo</w:delText>
          </w:r>
        </w:del>
      </w:ins>
      <w:ins w:id="1479" w:author="CSU APIZACO 3" w:date="2020-10-05T06:33:00Z">
        <w:r w:rsidR="000E400C">
          <w:rPr>
            <w:rFonts w:ascii="Soberana Sans" w:hAnsi="Soberana Sans"/>
            <w:sz w:val="22"/>
            <w:szCs w:val="22"/>
            <w:lang w:val="es-MX"/>
          </w:rPr>
          <w:t>tercer</w:t>
        </w:r>
      </w:ins>
      <w:ins w:id="1480" w:author="CSU APIZACO 3" w:date="2020-04-04T13:10:00Z">
        <w:del w:id="1481" w:author="Usuario de Windows" w:date="2020-07-03T07:33:00Z">
          <w:r w:rsidR="0046010C" w:rsidDel="00BA365F">
            <w:rPr>
              <w:rFonts w:ascii="Soberana Sans" w:hAnsi="Soberana Sans"/>
              <w:sz w:val="22"/>
              <w:szCs w:val="22"/>
              <w:lang w:val="es-MX"/>
            </w:rPr>
            <w:delText>primer</w:delText>
          </w:r>
        </w:del>
      </w:ins>
      <w:ins w:id="1482" w:author="CSU APIZACO 3" w:date="2020-01-07T10:07:00Z">
        <w:r w:rsidR="00E1490B">
          <w:rPr>
            <w:rFonts w:ascii="Soberana Sans" w:hAnsi="Soberana Sans"/>
            <w:sz w:val="22"/>
            <w:szCs w:val="22"/>
            <w:lang w:val="es-MX"/>
          </w:rPr>
          <w:t xml:space="preserve"> trimestre en</w:t>
        </w:r>
        <w:r w:rsidR="00E1490B" w:rsidRPr="00D536FA">
          <w:rPr>
            <w:rFonts w:ascii="Soberana Sans" w:hAnsi="Soberana Sans"/>
            <w:sz w:val="22"/>
            <w:szCs w:val="22"/>
            <w:lang w:val="es-MX"/>
          </w:rPr>
          <w:t xml:space="preserve"> rubros extraordinarios. </w:t>
        </w:r>
        <w:r w:rsidR="00E1490B">
          <w:rPr>
            <w:rFonts w:ascii="Soberana Sans" w:hAnsi="Soberana Sans"/>
            <w:sz w:val="22"/>
            <w:szCs w:val="22"/>
            <w:lang w:val="es-MX"/>
          </w:rPr>
          <w:t>(Estado de actividades)</w:t>
        </w:r>
      </w:ins>
    </w:p>
    <w:p w14:paraId="1543EA51" w14:textId="77777777" w:rsidR="00E1490B" w:rsidRDefault="00E1490B" w:rsidP="00E1490B">
      <w:pPr>
        <w:pStyle w:val="ROMANOS"/>
        <w:spacing w:after="0" w:line="240" w:lineRule="exact"/>
        <w:rPr>
          <w:ins w:id="1483"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1984"/>
      </w:tblGrid>
      <w:tr w:rsidR="0046010C" w:rsidRPr="00D536FA" w14:paraId="22C7170C" w14:textId="77777777" w:rsidTr="00C263AC">
        <w:trPr>
          <w:cantSplit/>
          <w:trHeight w:val="251"/>
          <w:jc w:val="center"/>
          <w:ins w:id="1484"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6980E749" w14:textId="77777777" w:rsidR="0046010C" w:rsidRPr="00D536FA" w:rsidRDefault="0046010C" w:rsidP="00E1490B">
            <w:pPr>
              <w:pStyle w:val="Texto"/>
              <w:spacing w:after="0" w:line="240" w:lineRule="exact"/>
              <w:ind w:firstLine="0"/>
              <w:jc w:val="center"/>
              <w:rPr>
                <w:ins w:id="1485" w:author="CSU APIZACO 3" w:date="2020-01-07T10:07:00Z"/>
                <w:rFonts w:ascii="Soberana Sans" w:hAnsi="Soberana Sans"/>
                <w:sz w:val="22"/>
                <w:szCs w:val="22"/>
                <w:lang w:val="es-MX"/>
              </w:rPr>
            </w:pPr>
            <w:ins w:id="1486"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1135CEC3" w14:textId="2642983B" w:rsidR="0046010C" w:rsidRDefault="005423C7" w:rsidP="00E1490B">
            <w:pPr>
              <w:pStyle w:val="Texto"/>
              <w:spacing w:after="0" w:line="240" w:lineRule="exact"/>
              <w:ind w:firstLine="0"/>
              <w:jc w:val="center"/>
              <w:rPr>
                <w:ins w:id="1487" w:author="CSU APIZACO 3" w:date="2020-04-04T13:12:00Z"/>
                <w:rFonts w:ascii="Soberana Sans" w:hAnsi="Soberana Sans"/>
                <w:sz w:val="22"/>
                <w:szCs w:val="22"/>
                <w:lang w:val="es-MX"/>
              </w:rPr>
            </w:pPr>
            <w:ins w:id="1488" w:author="CSU APIZACO 3" w:date="2020-04-13T12:48:00Z">
              <w:r>
                <w:rPr>
                  <w:rFonts w:ascii="Soberana Sans" w:hAnsi="Soberana Sans"/>
                  <w:sz w:val="22"/>
                  <w:szCs w:val="22"/>
                  <w:lang w:val="es-MX"/>
                </w:rPr>
                <w:t>20</w:t>
              </w:r>
            </w:ins>
            <w:ins w:id="1489" w:author="CSU APIZACO 3" w:date="2020-04-13T12:49:00Z">
              <w:r>
                <w:rPr>
                  <w:rFonts w:ascii="Soberana Sans" w:hAnsi="Soberana Sans"/>
                  <w:sz w:val="22"/>
                  <w:szCs w:val="22"/>
                  <w:lang w:val="es-MX"/>
                </w:rPr>
                <w:t>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5849D040" w14:textId="77777777" w:rsidR="0046010C" w:rsidRPr="00D536FA" w:rsidRDefault="0046010C" w:rsidP="00E1490B">
            <w:pPr>
              <w:pStyle w:val="Texto"/>
              <w:spacing w:after="0" w:line="240" w:lineRule="exact"/>
              <w:ind w:firstLine="0"/>
              <w:jc w:val="center"/>
              <w:rPr>
                <w:ins w:id="1490" w:author="CSU APIZACO 3" w:date="2020-01-07T10:07:00Z"/>
                <w:rFonts w:ascii="Soberana Sans" w:hAnsi="Soberana Sans"/>
                <w:sz w:val="22"/>
                <w:szCs w:val="22"/>
                <w:lang w:val="es-MX"/>
              </w:rPr>
            </w:pPr>
            <w:ins w:id="1491" w:author="CSU APIZACO 3" w:date="2020-01-07T10:07:00Z">
              <w:r>
                <w:rPr>
                  <w:rFonts w:ascii="Soberana Sans" w:hAnsi="Soberana Sans"/>
                  <w:sz w:val="22"/>
                  <w:szCs w:val="22"/>
                  <w:lang w:val="es-MX"/>
                </w:rPr>
                <w:t>2019</w:t>
              </w:r>
            </w:ins>
          </w:p>
        </w:tc>
      </w:tr>
      <w:tr w:rsidR="0046010C" w:rsidRPr="00D536FA" w14:paraId="02B2F298" w14:textId="77777777" w:rsidTr="00C263AC">
        <w:trPr>
          <w:cantSplit/>
          <w:trHeight w:val="253"/>
          <w:jc w:val="center"/>
          <w:ins w:id="149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ACBDB22" w14:textId="77777777" w:rsidR="0046010C" w:rsidRPr="002A4149" w:rsidRDefault="0046010C" w:rsidP="00E1490B">
            <w:pPr>
              <w:pStyle w:val="Texto"/>
              <w:spacing w:after="0" w:line="240" w:lineRule="exact"/>
              <w:ind w:firstLine="0"/>
              <w:rPr>
                <w:ins w:id="1493" w:author="CSU APIZACO 3" w:date="2020-01-07T10:07:00Z"/>
                <w:rFonts w:ascii="Soberana Sans" w:hAnsi="Soberana Sans"/>
                <w:sz w:val="20"/>
                <w:lang w:val="es-MX"/>
              </w:rPr>
            </w:pPr>
            <w:ins w:id="1494" w:author="CSU APIZACO 3" w:date="2020-01-07T10:07:00Z">
              <w:r>
                <w:rPr>
                  <w:rFonts w:ascii="Soberana Sans" w:hAnsi="Soberana Sans"/>
                  <w:sz w:val="20"/>
                  <w:lang w:val="es-MX"/>
                </w:rPr>
                <w:t>Ahorro/Desahorro antes de rubros Extraordinarios</w:t>
              </w:r>
            </w:ins>
          </w:p>
        </w:tc>
        <w:tc>
          <w:tcPr>
            <w:tcW w:w="1984" w:type="dxa"/>
            <w:tcBorders>
              <w:top w:val="single" w:sz="6" w:space="0" w:color="auto"/>
              <w:left w:val="single" w:sz="6" w:space="0" w:color="auto"/>
              <w:bottom w:val="single" w:sz="6" w:space="0" w:color="auto"/>
              <w:right w:val="single" w:sz="6" w:space="0" w:color="auto"/>
            </w:tcBorders>
          </w:tcPr>
          <w:p w14:paraId="09A294E6" w14:textId="6C06D4F6" w:rsidR="0046010C" w:rsidRDefault="001C2C46" w:rsidP="00E1490B">
            <w:pPr>
              <w:pStyle w:val="Texto"/>
              <w:spacing w:after="0" w:line="240" w:lineRule="exact"/>
              <w:ind w:firstLine="0"/>
              <w:jc w:val="right"/>
              <w:rPr>
                <w:ins w:id="1495" w:author="CSU APIZACO 3" w:date="2020-04-04T13:12:00Z"/>
                <w:rFonts w:ascii="Soberana Sans" w:hAnsi="Soberana Sans"/>
                <w:sz w:val="22"/>
                <w:szCs w:val="22"/>
                <w:lang w:val="es-MX"/>
              </w:rPr>
            </w:pPr>
            <w:ins w:id="1496" w:author="Usuario de Windows" w:date="2020-07-03T07:35:00Z">
              <w:del w:id="1497" w:author="CSU APIZACO 3" w:date="2020-10-05T06:33:00Z">
                <w:r w:rsidDel="000E400C">
                  <w:rPr>
                    <w:rFonts w:ascii="Soberana Sans" w:hAnsi="Soberana Sans"/>
                    <w:sz w:val="22"/>
                    <w:szCs w:val="22"/>
                    <w:lang w:val="es-MX"/>
                  </w:rPr>
                  <w:delText>20,122,198</w:delText>
                </w:r>
              </w:del>
            </w:ins>
            <w:ins w:id="1498" w:author="CSU APIZACO 3" w:date="2020-10-05T06:33:00Z">
              <w:r w:rsidR="000E400C">
                <w:rPr>
                  <w:rFonts w:ascii="Soberana Sans" w:hAnsi="Soberana Sans"/>
                  <w:sz w:val="22"/>
                  <w:szCs w:val="22"/>
                  <w:lang w:val="es-MX"/>
                </w:rPr>
                <w:t>12,698,642</w:t>
              </w:r>
            </w:ins>
            <w:ins w:id="1499" w:author="Usuario de Windows" w:date="2020-07-03T07:35:00Z">
              <w:r>
                <w:rPr>
                  <w:rFonts w:ascii="Soberana Sans" w:hAnsi="Soberana Sans"/>
                  <w:sz w:val="22"/>
                  <w:szCs w:val="22"/>
                  <w:lang w:val="es-MX"/>
                </w:rPr>
                <w:t>.</w:t>
              </w:r>
            </w:ins>
            <w:ins w:id="1500" w:author="CSU APIZACO 3" w:date="2020-04-04T13:12:00Z">
              <w:del w:id="1501" w:author="Usuario de Windows" w:date="2020-07-03T07:35:00Z">
                <w:r w:rsidR="0046010C" w:rsidDel="001C2C46">
                  <w:rPr>
                    <w:rFonts w:ascii="Soberana Sans" w:hAnsi="Soberana Sans"/>
                    <w:sz w:val="22"/>
                    <w:szCs w:val="22"/>
                    <w:lang w:val="es-MX"/>
                  </w:rPr>
                  <w:delText>3,733,470</w:delText>
                </w:r>
              </w:del>
            </w:ins>
          </w:p>
        </w:tc>
        <w:tc>
          <w:tcPr>
            <w:tcW w:w="1984" w:type="dxa"/>
            <w:tcBorders>
              <w:top w:val="single" w:sz="6" w:space="0" w:color="auto"/>
              <w:left w:val="single" w:sz="6" w:space="0" w:color="auto"/>
              <w:bottom w:val="single" w:sz="6" w:space="0" w:color="auto"/>
              <w:right w:val="single" w:sz="6" w:space="0" w:color="auto"/>
            </w:tcBorders>
          </w:tcPr>
          <w:p w14:paraId="3D370476" w14:textId="77777777" w:rsidR="0046010C" w:rsidRPr="00D536FA" w:rsidRDefault="0046010C" w:rsidP="00E1490B">
            <w:pPr>
              <w:pStyle w:val="Texto"/>
              <w:spacing w:after="0" w:line="240" w:lineRule="exact"/>
              <w:ind w:firstLine="0"/>
              <w:jc w:val="right"/>
              <w:rPr>
                <w:ins w:id="1502" w:author="CSU APIZACO 3" w:date="2020-01-07T10:07:00Z"/>
                <w:rFonts w:ascii="Soberana Sans" w:hAnsi="Soberana Sans"/>
                <w:sz w:val="22"/>
                <w:szCs w:val="22"/>
                <w:lang w:val="es-MX"/>
              </w:rPr>
            </w:pPr>
            <w:ins w:id="1503" w:author="CSU APIZACO 3" w:date="2020-01-07T10:07:00Z">
              <w:r>
                <w:rPr>
                  <w:rFonts w:ascii="Soberana Sans" w:hAnsi="Soberana Sans"/>
                  <w:sz w:val="22"/>
                  <w:szCs w:val="22"/>
                  <w:lang w:val="es-MX"/>
                </w:rPr>
                <w:t>470,796.</w:t>
              </w:r>
            </w:ins>
          </w:p>
        </w:tc>
      </w:tr>
      <w:tr w:rsidR="0046010C" w:rsidRPr="00D536FA" w14:paraId="45E256F3" w14:textId="77777777" w:rsidTr="00C263AC">
        <w:trPr>
          <w:cantSplit/>
          <w:trHeight w:val="253"/>
          <w:jc w:val="center"/>
          <w:ins w:id="150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6116EE3" w14:textId="77777777" w:rsidR="0046010C" w:rsidRPr="00A35B15" w:rsidRDefault="0046010C" w:rsidP="00E1490B">
            <w:pPr>
              <w:pStyle w:val="Texto"/>
              <w:spacing w:after="0" w:line="240" w:lineRule="exact"/>
              <w:ind w:firstLine="0"/>
              <w:rPr>
                <w:ins w:id="1505" w:author="CSU APIZACO 3" w:date="2020-01-07T10:07:00Z"/>
                <w:rFonts w:ascii="Soberana Sans" w:hAnsi="Soberana Sans"/>
                <w:i/>
                <w:sz w:val="20"/>
                <w:lang w:val="es-MX"/>
              </w:rPr>
            </w:pPr>
            <w:ins w:id="1506" w:author="CSU APIZACO 3" w:date="2020-01-07T10:07:00Z">
              <w:r w:rsidRPr="00A35B15">
                <w:rPr>
                  <w:rFonts w:ascii="Soberana Sans" w:hAnsi="Soberana Sans"/>
                  <w:i/>
                  <w:sz w:val="20"/>
                  <w:lang w:val="es-MX"/>
                </w:rPr>
                <w:t>Movimiento de partidas (o rubros) que no afectan al efectivo</w:t>
              </w:r>
            </w:ins>
          </w:p>
        </w:tc>
        <w:tc>
          <w:tcPr>
            <w:tcW w:w="1984" w:type="dxa"/>
            <w:tcBorders>
              <w:top w:val="single" w:sz="6" w:space="0" w:color="auto"/>
              <w:left w:val="single" w:sz="6" w:space="0" w:color="auto"/>
              <w:bottom w:val="single" w:sz="6" w:space="0" w:color="auto"/>
              <w:right w:val="single" w:sz="6" w:space="0" w:color="auto"/>
            </w:tcBorders>
          </w:tcPr>
          <w:p w14:paraId="05D7C0C1" w14:textId="63422159" w:rsidR="000E400C" w:rsidRDefault="000E400C">
            <w:pPr>
              <w:pStyle w:val="Texto"/>
              <w:spacing w:after="0" w:line="240" w:lineRule="exact"/>
              <w:ind w:firstLine="0"/>
              <w:jc w:val="right"/>
              <w:rPr>
                <w:ins w:id="1507" w:author="CSU APIZACO 3" w:date="2020-04-04T13:12:00Z"/>
                <w:rFonts w:ascii="Soberana Sans" w:hAnsi="Soberana Sans"/>
                <w:sz w:val="22"/>
                <w:szCs w:val="22"/>
                <w:lang w:val="es-MX"/>
              </w:rPr>
            </w:pPr>
            <w:ins w:id="1508"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410A5EC4" w14:textId="4FB4D03D" w:rsidR="0046010C" w:rsidRPr="00D536FA" w:rsidRDefault="0046010C" w:rsidP="00E1490B">
            <w:pPr>
              <w:pStyle w:val="Texto"/>
              <w:spacing w:after="0" w:line="240" w:lineRule="exact"/>
              <w:ind w:firstLine="0"/>
              <w:jc w:val="right"/>
              <w:rPr>
                <w:ins w:id="1509" w:author="CSU APIZACO 3" w:date="2020-01-07T10:07:00Z"/>
                <w:rFonts w:ascii="Soberana Sans" w:hAnsi="Soberana Sans"/>
                <w:sz w:val="22"/>
                <w:szCs w:val="22"/>
                <w:lang w:val="es-MX"/>
              </w:rPr>
            </w:pPr>
            <w:ins w:id="1510" w:author="CSU APIZACO 3" w:date="2020-01-07T10:07:00Z">
              <w:r>
                <w:rPr>
                  <w:rFonts w:ascii="Soberana Sans" w:hAnsi="Soberana Sans"/>
                  <w:sz w:val="22"/>
                  <w:szCs w:val="22"/>
                  <w:lang w:val="es-MX"/>
                </w:rPr>
                <w:t>0.</w:t>
              </w:r>
            </w:ins>
          </w:p>
        </w:tc>
      </w:tr>
      <w:tr w:rsidR="0046010C" w:rsidRPr="00D536FA" w14:paraId="656677D3" w14:textId="77777777" w:rsidTr="00C263AC">
        <w:trPr>
          <w:cantSplit/>
          <w:trHeight w:val="251"/>
          <w:jc w:val="center"/>
          <w:ins w:id="151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72E88A3" w14:textId="77777777" w:rsidR="0046010C" w:rsidRPr="00D536FA" w:rsidRDefault="0046010C" w:rsidP="00E1490B">
            <w:pPr>
              <w:pStyle w:val="Texto"/>
              <w:spacing w:after="0" w:line="240" w:lineRule="exact"/>
              <w:ind w:firstLine="0"/>
              <w:rPr>
                <w:ins w:id="1512" w:author="CSU APIZACO 3" w:date="2020-01-07T10:07:00Z"/>
                <w:rFonts w:ascii="Soberana Sans" w:hAnsi="Soberana Sans"/>
                <w:sz w:val="22"/>
                <w:szCs w:val="22"/>
                <w:lang w:val="es-MX"/>
              </w:rPr>
            </w:pPr>
            <w:ins w:id="1513" w:author="CSU APIZACO 3" w:date="2020-01-07T10:07:00Z">
              <w:r>
                <w:rPr>
                  <w:rFonts w:ascii="Soberana Sans" w:hAnsi="Soberana Sans"/>
                  <w:sz w:val="22"/>
                  <w:szCs w:val="22"/>
                  <w:lang w:val="es-MX"/>
                </w:rPr>
                <w:t>Depreciación</w:t>
              </w:r>
            </w:ins>
          </w:p>
        </w:tc>
        <w:tc>
          <w:tcPr>
            <w:tcW w:w="1984" w:type="dxa"/>
            <w:tcBorders>
              <w:top w:val="single" w:sz="6" w:space="0" w:color="auto"/>
              <w:left w:val="single" w:sz="6" w:space="0" w:color="auto"/>
              <w:bottom w:val="single" w:sz="6" w:space="0" w:color="auto"/>
              <w:right w:val="single" w:sz="6" w:space="0" w:color="auto"/>
            </w:tcBorders>
          </w:tcPr>
          <w:p w14:paraId="6F3C9F51" w14:textId="7B9AB53D" w:rsidR="0046010C" w:rsidRDefault="000E400C" w:rsidP="00E1490B">
            <w:pPr>
              <w:pStyle w:val="Texto"/>
              <w:spacing w:after="0" w:line="240" w:lineRule="exact"/>
              <w:ind w:firstLine="0"/>
              <w:jc w:val="right"/>
              <w:rPr>
                <w:ins w:id="1514" w:author="CSU APIZACO 3" w:date="2020-04-04T13:12:00Z"/>
                <w:rFonts w:ascii="Soberana Sans" w:hAnsi="Soberana Sans"/>
                <w:sz w:val="22"/>
                <w:szCs w:val="22"/>
                <w:lang w:val="es-MX"/>
              </w:rPr>
            </w:pPr>
            <w:ins w:id="1515"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3B8D8EC" w14:textId="77777777" w:rsidR="0046010C" w:rsidRPr="00D536FA" w:rsidRDefault="0046010C" w:rsidP="00E1490B">
            <w:pPr>
              <w:pStyle w:val="Texto"/>
              <w:spacing w:after="0" w:line="240" w:lineRule="exact"/>
              <w:ind w:firstLine="0"/>
              <w:jc w:val="right"/>
              <w:rPr>
                <w:ins w:id="1516" w:author="CSU APIZACO 3" w:date="2020-01-07T10:07:00Z"/>
                <w:rFonts w:ascii="Soberana Sans" w:hAnsi="Soberana Sans"/>
                <w:sz w:val="22"/>
                <w:szCs w:val="22"/>
                <w:lang w:val="es-MX"/>
              </w:rPr>
            </w:pPr>
            <w:ins w:id="1517" w:author="CSU APIZACO 3" w:date="2020-01-07T10:07:00Z">
              <w:r>
                <w:rPr>
                  <w:rFonts w:ascii="Soberana Sans" w:hAnsi="Soberana Sans"/>
                  <w:sz w:val="22"/>
                  <w:szCs w:val="22"/>
                  <w:lang w:val="es-MX"/>
                </w:rPr>
                <w:t>1,924,799.</w:t>
              </w:r>
            </w:ins>
          </w:p>
        </w:tc>
      </w:tr>
      <w:tr w:rsidR="0046010C" w:rsidRPr="00D536FA" w14:paraId="7A3BE02C" w14:textId="77777777" w:rsidTr="00C263AC">
        <w:trPr>
          <w:cantSplit/>
          <w:trHeight w:val="251"/>
          <w:jc w:val="center"/>
          <w:ins w:id="151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70FCC4B" w14:textId="77777777" w:rsidR="0046010C" w:rsidRPr="00D536FA" w:rsidRDefault="0046010C" w:rsidP="00E1490B">
            <w:pPr>
              <w:pStyle w:val="Texto"/>
              <w:spacing w:after="0" w:line="240" w:lineRule="exact"/>
              <w:ind w:firstLine="0"/>
              <w:rPr>
                <w:ins w:id="1519" w:author="CSU APIZACO 3" w:date="2020-01-07T10:07:00Z"/>
                <w:rFonts w:ascii="Soberana Sans" w:hAnsi="Soberana Sans"/>
                <w:sz w:val="22"/>
                <w:szCs w:val="22"/>
                <w:lang w:val="es-MX"/>
              </w:rPr>
            </w:pPr>
            <w:ins w:id="1520" w:author="CSU APIZACO 3" w:date="2020-01-07T10:07:00Z">
              <w:r>
                <w:rPr>
                  <w:rFonts w:ascii="Soberana Sans" w:hAnsi="Soberana Sans"/>
                  <w:sz w:val="22"/>
                  <w:szCs w:val="22"/>
                  <w:lang w:val="es-MX"/>
                </w:rPr>
                <w:t>Amortización</w:t>
              </w:r>
            </w:ins>
          </w:p>
        </w:tc>
        <w:tc>
          <w:tcPr>
            <w:tcW w:w="1984" w:type="dxa"/>
            <w:tcBorders>
              <w:top w:val="single" w:sz="6" w:space="0" w:color="auto"/>
              <w:left w:val="single" w:sz="6" w:space="0" w:color="auto"/>
              <w:bottom w:val="single" w:sz="6" w:space="0" w:color="auto"/>
              <w:right w:val="single" w:sz="6" w:space="0" w:color="auto"/>
            </w:tcBorders>
          </w:tcPr>
          <w:p w14:paraId="241D2FA4" w14:textId="087A8AD9" w:rsidR="0046010C" w:rsidRDefault="0046010C" w:rsidP="00E1490B">
            <w:pPr>
              <w:pStyle w:val="Texto"/>
              <w:spacing w:after="0" w:line="240" w:lineRule="exact"/>
              <w:ind w:firstLine="0"/>
              <w:jc w:val="right"/>
              <w:rPr>
                <w:ins w:id="1521" w:author="CSU APIZACO 3" w:date="2020-04-04T13:12:00Z"/>
                <w:rFonts w:ascii="Soberana Sans" w:hAnsi="Soberana Sans"/>
                <w:sz w:val="22"/>
                <w:szCs w:val="22"/>
                <w:lang w:val="es-MX"/>
              </w:rPr>
            </w:pPr>
            <w:ins w:id="1522"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EB96A9E" w14:textId="77777777" w:rsidR="0046010C" w:rsidRPr="00D536FA" w:rsidRDefault="0046010C" w:rsidP="00E1490B">
            <w:pPr>
              <w:pStyle w:val="Texto"/>
              <w:spacing w:after="0" w:line="240" w:lineRule="exact"/>
              <w:ind w:firstLine="0"/>
              <w:jc w:val="right"/>
              <w:rPr>
                <w:ins w:id="1523" w:author="CSU APIZACO 3" w:date="2020-01-07T10:07:00Z"/>
                <w:rFonts w:ascii="Soberana Sans" w:hAnsi="Soberana Sans"/>
                <w:sz w:val="22"/>
                <w:szCs w:val="22"/>
                <w:lang w:val="es-MX"/>
              </w:rPr>
            </w:pPr>
            <w:ins w:id="1524" w:author="CSU APIZACO 3" w:date="2020-01-07T10:07:00Z">
              <w:r>
                <w:rPr>
                  <w:rFonts w:ascii="Soberana Sans" w:hAnsi="Soberana Sans"/>
                  <w:sz w:val="22"/>
                  <w:szCs w:val="22"/>
                  <w:lang w:val="es-MX"/>
                </w:rPr>
                <w:t>168,079.</w:t>
              </w:r>
            </w:ins>
          </w:p>
        </w:tc>
      </w:tr>
      <w:tr w:rsidR="0046010C" w:rsidRPr="00D536FA" w14:paraId="3D6F3212" w14:textId="77777777" w:rsidTr="00C263AC">
        <w:trPr>
          <w:cantSplit/>
          <w:trHeight w:val="251"/>
          <w:jc w:val="center"/>
          <w:ins w:id="152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1401B3" w14:textId="77777777" w:rsidR="0046010C" w:rsidRPr="00D536FA" w:rsidRDefault="0046010C" w:rsidP="00E1490B">
            <w:pPr>
              <w:pStyle w:val="Texto"/>
              <w:spacing w:after="0" w:line="240" w:lineRule="exact"/>
              <w:ind w:firstLine="0"/>
              <w:rPr>
                <w:ins w:id="1526" w:author="CSU APIZACO 3" w:date="2020-01-07T10:07:00Z"/>
                <w:rFonts w:ascii="Soberana Sans" w:hAnsi="Soberana Sans"/>
                <w:sz w:val="22"/>
                <w:szCs w:val="22"/>
                <w:lang w:val="es-MX"/>
              </w:rPr>
            </w:pPr>
            <w:ins w:id="1527" w:author="CSU APIZACO 3" w:date="2020-01-07T10:07:00Z">
              <w:r>
                <w:rPr>
                  <w:rFonts w:ascii="Soberana Sans" w:hAnsi="Soberana Sans"/>
                  <w:sz w:val="22"/>
                  <w:szCs w:val="22"/>
                  <w:lang w:val="es-MX"/>
                </w:rPr>
                <w:t>Incremento en las provisiones</w:t>
              </w:r>
            </w:ins>
          </w:p>
        </w:tc>
        <w:tc>
          <w:tcPr>
            <w:tcW w:w="1984" w:type="dxa"/>
            <w:tcBorders>
              <w:top w:val="single" w:sz="6" w:space="0" w:color="auto"/>
              <w:left w:val="single" w:sz="6" w:space="0" w:color="auto"/>
              <w:bottom w:val="single" w:sz="6" w:space="0" w:color="auto"/>
              <w:right w:val="single" w:sz="6" w:space="0" w:color="auto"/>
            </w:tcBorders>
          </w:tcPr>
          <w:p w14:paraId="28922AD6" w14:textId="490AC20F" w:rsidR="0046010C" w:rsidRDefault="0046010C" w:rsidP="00E1490B">
            <w:pPr>
              <w:pStyle w:val="Texto"/>
              <w:spacing w:after="0" w:line="240" w:lineRule="exact"/>
              <w:ind w:firstLine="0"/>
              <w:jc w:val="right"/>
              <w:rPr>
                <w:ins w:id="1528" w:author="CSU APIZACO 3" w:date="2020-04-04T13:12:00Z"/>
                <w:rFonts w:ascii="Soberana Sans" w:hAnsi="Soberana Sans"/>
                <w:sz w:val="22"/>
                <w:szCs w:val="22"/>
                <w:lang w:val="es-MX"/>
              </w:rPr>
            </w:pPr>
            <w:ins w:id="1529"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A82226C" w14:textId="0B7BF26B" w:rsidR="0046010C" w:rsidRPr="00D536FA" w:rsidRDefault="0046010C" w:rsidP="00E1490B">
            <w:pPr>
              <w:pStyle w:val="Texto"/>
              <w:spacing w:after="0" w:line="240" w:lineRule="exact"/>
              <w:ind w:firstLine="0"/>
              <w:jc w:val="right"/>
              <w:rPr>
                <w:ins w:id="1530" w:author="CSU APIZACO 3" w:date="2020-01-07T10:07:00Z"/>
                <w:rFonts w:ascii="Soberana Sans" w:hAnsi="Soberana Sans"/>
                <w:sz w:val="22"/>
                <w:szCs w:val="22"/>
                <w:lang w:val="es-MX"/>
              </w:rPr>
            </w:pPr>
            <w:ins w:id="1531" w:author="CSU APIZACO 3" w:date="2020-01-07T10:07:00Z">
              <w:r>
                <w:rPr>
                  <w:rFonts w:ascii="Soberana Sans" w:hAnsi="Soberana Sans"/>
                  <w:sz w:val="22"/>
                  <w:szCs w:val="22"/>
                  <w:lang w:val="es-MX"/>
                </w:rPr>
                <w:t>0.</w:t>
              </w:r>
            </w:ins>
          </w:p>
        </w:tc>
      </w:tr>
      <w:tr w:rsidR="0046010C" w:rsidRPr="00D536FA" w14:paraId="5E1D82C1" w14:textId="77777777" w:rsidTr="00C263AC">
        <w:trPr>
          <w:cantSplit/>
          <w:trHeight w:val="270"/>
          <w:jc w:val="center"/>
          <w:ins w:id="153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DE0B627" w14:textId="77777777" w:rsidR="0046010C" w:rsidRPr="00D536FA" w:rsidRDefault="0046010C" w:rsidP="00E1490B">
            <w:pPr>
              <w:pStyle w:val="Texto"/>
              <w:spacing w:after="0" w:line="240" w:lineRule="exact"/>
              <w:ind w:firstLine="0"/>
              <w:rPr>
                <w:ins w:id="1533" w:author="CSU APIZACO 3" w:date="2020-01-07T10:07:00Z"/>
                <w:rFonts w:ascii="Soberana Sans" w:hAnsi="Soberana Sans"/>
                <w:sz w:val="22"/>
                <w:szCs w:val="22"/>
                <w:lang w:val="es-MX"/>
              </w:rPr>
            </w:pPr>
            <w:ins w:id="1534" w:author="CSU APIZACO 3" w:date="2020-01-07T10:07:00Z">
              <w:r>
                <w:rPr>
                  <w:rFonts w:ascii="Soberana Sans" w:hAnsi="Soberana Sans"/>
                  <w:sz w:val="22"/>
                  <w:szCs w:val="22"/>
                  <w:lang w:val="es-MX"/>
                </w:rPr>
                <w:t>Incremento en inversiones producido por revaluación</w:t>
              </w:r>
            </w:ins>
          </w:p>
        </w:tc>
        <w:tc>
          <w:tcPr>
            <w:tcW w:w="1984" w:type="dxa"/>
            <w:tcBorders>
              <w:top w:val="single" w:sz="6" w:space="0" w:color="auto"/>
              <w:left w:val="single" w:sz="6" w:space="0" w:color="auto"/>
              <w:bottom w:val="single" w:sz="6" w:space="0" w:color="auto"/>
              <w:right w:val="single" w:sz="6" w:space="0" w:color="auto"/>
            </w:tcBorders>
          </w:tcPr>
          <w:p w14:paraId="60B8D94C" w14:textId="34C59D44" w:rsidR="0046010C" w:rsidRDefault="0046010C" w:rsidP="00E1490B">
            <w:pPr>
              <w:pStyle w:val="Texto"/>
              <w:spacing w:after="0" w:line="240" w:lineRule="exact"/>
              <w:ind w:firstLine="0"/>
              <w:jc w:val="right"/>
              <w:rPr>
                <w:ins w:id="1535" w:author="CSU APIZACO 3" w:date="2020-04-04T13:12:00Z"/>
                <w:rFonts w:ascii="Soberana Sans" w:hAnsi="Soberana Sans"/>
                <w:sz w:val="22"/>
                <w:szCs w:val="22"/>
                <w:lang w:val="es-MX"/>
              </w:rPr>
            </w:pPr>
            <w:ins w:id="1536"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2E751E70" w14:textId="599237AD" w:rsidR="0046010C" w:rsidRPr="00D536FA" w:rsidRDefault="0046010C" w:rsidP="00E1490B">
            <w:pPr>
              <w:pStyle w:val="Texto"/>
              <w:spacing w:after="0" w:line="240" w:lineRule="exact"/>
              <w:ind w:firstLine="0"/>
              <w:jc w:val="right"/>
              <w:rPr>
                <w:ins w:id="1537" w:author="CSU APIZACO 3" w:date="2020-01-07T10:07:00Z"/>
                <w:rFonts w:ascii="Soberana Sans" w:hAnsi="Soberana Sans"/>
                <w:sz w:val="22"/>
                <w:szCs w:val="22"/>
                <w:lang w:val="es-MX"/>
              </w:rPr>
            </w:pPr>
            <w:ins w:id="1538" w:author="CSU APIZACO 3" w:date="2020-01-07T10:07:00Z">
              <w:r>
                <w:rPr>
                  <w:rFonts w:ascii="Soberana Sans" w:hAnsi="Soberana Sans"/>
                  <w:sz w:val="22"/>
                  <w:szCs w:val="22"/>
                  <w:lang w:val="es-MX"/>
                </w:rPr>
                <w:t>0.</w:t>
              </w:r>
            </w:ins>
          </w:p>
        </w:tc>
      </w:tr>
      <w:tr w:rsidR="0046010C" w:rsidRPr="00D536FA" w14:paraId="565E4E80" w14:textId="77777777" w:rsidTr="00C263AC">
        <w:trPr>
          <w:cantSplit/>
          <w:trHeight w:val="270"/>
          <w:jc w:val="center"/>
          <w:ins w:id="153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D2E1EAD" w14:textId="77777777" w:rsidR="0046010C" w:rsidRDefault="0046010C" w:rsidP="00E1490B">
            <w:pPr>
              <w:pStyle w:val="Texto"/>
              <w:spacing w:after="0" w:line="240" w:lineRule="exact"/>
              <w:ind w:firstLine="0"/>
              <w:rPr>
                <w:ins w:id="1540" w:author="CSU APIZACO 3" w:date="2020-01-07T10:07:00Z"/>
                <w:rFonts w:ascii="Soberana Sans" w:hAnsi="Soberana Sans"/>
                <w:sz w:val="22"/>
                <w:szCs w:val="22"/>
                <w:lang w:val="es-MX"/>
              </w:rPr>
            </w:pPr>
            <w:ins w:id="1541" w:author="CSU APIZACO 3" w:date="2020-01-07T10:07:00Z">
              <w:r>
                <w:rPr>
                  <w:rFonts w:ascii="Soberana Sans" w:hAnsi="Soberana Sans"/>
                  <w:sz w:val="22"/>
                  <w:szCs w:val="22"/>
                  <w:lang w:val="es-MX"/>
                </w:rPr>
                <w:t>Ganancia/pérdida en venta de propiedad, planta y equipo</w:t>
              </w:r>
            </w:ins>
          </w:p>
        </w:tc>
        <w:tc>
          <w:tcPr>
            <w:tcW w:w="1984" w:type="dxa"/>
            <w:tcBorders>
              <w:top w:val="single" w:sz="6" w:space="0" w:color="auto"/>
              <w:left w:val="single" w:sz="6" w:space="0" w:color="auto"/>
              <w:bottom w:val="single" w:sz="6" w:space="0" w:color="auto"/>
              <w:right w:val="single" w:sz="6" w:space="0" w:color="auto"/>
            </w:tcBorders>
          </w:tcPr>
          <w:p w14:paraId="5D5B904A" w14:textId="5175B68D" w:rsidR="0046010C" w:rsidRDefault="0046010C" w:rsidP="00E1490B">
            <w:pPr>
              <w:pStyle w:val="Texto"/>
              <w:spacing w:after="0" w:line="240" w:lineRule="exact"/>
              <w:ind w:firstLine="0"/>
              <w:jc w:val="right"/>
              <w:rPr>
                <w:ins w:id="1542" w:author="CSU APIZACO 3" w:date="2020-04-04T13:12:00Z"/>
                <w:rFonts w:ascii="Soberana Sans" w:hAnsi="Soberana Sans"/>
                <w:sz w:val="22"/>
                <w:szCs w:val="22"/>
                <w:lang w:val="es-MX"/>
              </w:rPr>
            </w:pPr>
            <w:ins w:id="1543"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1CBB3EA0" w14:textId="0333A1EB" w:rsidR="0046010C" w:rsidRDefault="0046010C" w:rsidP="00E1490B">
            <w:pPr>
              <w:pStyle w:val="Texto"/>
              <w:spacing w:after="0" w:line="240" w:lineRule="exact"/>
              <w:ind w:firstLine="0"/>
              <w:jc w:val="right"/>
              <w:rPr>
                <w:ins w:id="1544" w:author="CSU APIZACO 3" w:date="2020-01-07T10:07:00Z"/>
                <w:rFonts w:ascii="Soberana Sans" w:hAnsi="Soberana Sans"/>
                <w:sz w:val="22"/>
                <w:szCs w:val="22"/>
                <w:lang w:val="es-MX"/>
              </w:rPr>
            </w:pPr>
            <w:ins w:id="1545" w:author="CSU APIZACO 3" w:date="2020-01-07T10:07:00Z">
              <w:r>
                <w:rPr>
                  <w:rFonts w:ascii="Soberana Sans" w:hAnsi="Soberana Sans"/>
                  <w:sz w:val="22"/>
                  <w:szCs w:val="22"/>
                  <w:lang w:val="es-MX"/>
                </w:rPr>
                <w:t>0.</w:t>
              </w:r>
            </w:ins>
          </w:p>
        </w:tc>
      </w:tr>
      <w:tr w:rsidR="0046010C" w:rsidRPr="00D536FA" w14:paraId="05CD6AE6" w14:textId="77777777" w:rsidTr="00C263AC">
        <w:trPr>
          <w:cantSplit/>
          <w:trHeight w:val="270"/>
          <w:jc w:val="center"/>
          <w:ins w:id="154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AF65E30" w14:textId="77777777" w:rsidR="0046010C" w:rsidRDefault="0046010C" w:rsidP="00E1490B">
            <w:pPr>
              <w:pStyle w:val="Texto"/>
              <w:spacing w:after="0" w:line="240" w:lineRule="exact"/>
              <w:ind w:firstLine="0"/>
              <w:rPr>
                <w:ins w:id="1547" w:author="CSU APIZACO 3" w:date="2020-01-07T10:07:00Z"/>
                <w:rFonts w:ascii="Soberana Sans" w:hAnsi="Soberana Sans"/>
                <w:sz w:val="22"/>
                <w:szCs w:val="22"/>
                <w:lang w:val="es-MX"/>
              </w:rPr>
            </w:pPr>
            <w:ins w:id="1548" w:author="CSU APIZACO 3" w:date="2020-01-07T10:07:00Z">
              <w:r>
                <w:rPr>
                  <w:rFonts w:ascii="Soberana Sans" w:hAnsi="Soberana Sans"/>
                  <w:sz w:val="22"/>
                  <w:szCs w:val="22"/>
                  <w:lang w:val="es-MX"/>
                </w:rPr>
                <w:t>Incremento en cuentas por cobrar</w:t>
              </w:r>
            </w:ins>
          </w:p>
        </w:tc>
        <w:tc>
          <w:tcPr>
            <w:tcW w:w="1984" w:type="dxa"/>
            <w:tcBorders>
              <w:top w:val="single" w:sz="6" w:space="0" w:color="auto"/>
              <w:left w:val="single" w:sz="6" w:space="0" w:color="auto"/>
              <w:bottom w:val="single" w:sz="6" w:space="0" w:color="auto"/>
              <w:right w:val="single" w:sz="6" w:space="0" w:color="auto"/>
            </w:tcBorders>
          </w:tcPr>
          <w:p w14:paraId="58884189" w14:textId="2A89F46E" w:rsidR="0046010C" w:rsidRDefault="0046010C" w:rsidP="00E1490B">
            <w:pPr>
              <w:pStyle w:val="Texto"/>
              <w:spacing w:after="0" w:line="240" w:lineRule="exact"/>
              <w:ind w:firstLine="0"/>
              <w:jc w:val="right"/>
              <w:rPr>
                <w:ins w:id="1549" w:author="CSU APIZACO 3" w:date="2020-04-04T13:12:00Z"/>
                <w:rFonts w:ascii="Soberana Sans" w:hAnsi="Soberana Sans"/>
                <w:sz w:val="22"/>
                <w:szCs w:val="22"/>
                <w:lang w:val="es-MX"/>
              </w:rPr>
            </w:pPr>
            <w:ins w:id="1550"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7E470666" w14:textId="042ECF6B" w:rsidR="0046010C" w:rsidRDefault="0046010C" w:rsidP="00E1490B">
            <w:pPr>
              <w:pStyle w:val="Texto"/>
              <w:spacing w:after="0" w:line="240" w:lineRule="exact"/>
              <w:ind w:firstLine="0"/>
              <w:jc w:val="right"/>
              <w:rPr>
                <w:ins w:id="1551" w:author="CSU APIZACO 3" w:date="2020-01-07T10:07:00Z"/>
                <w:rFonts w:ascii="Soberana Sans" w:hAnsi="Soberana Sans"/>
                <w:sz w:val="22"/>
                <w:szCs w:val="22"/>
                <w:lang w:val="es-MX"/>
              </w:rPr>
            </w:pPr>
            <w:ins w:id="1552" w:author="CSU APIZACO 3" w:date="2020-01-07T10:07:00Z">
              <w:r>
                <w:rPr>
                  <w:rFonts w:ascii="Soberana Sans" w:hAnsi="Soberana Sans"/>
                  <w:sz w:val="22"/>
                  <w:szCs w:val="22"/>
                  <w:lang w:val="es-MX"/>
                </w:rPr>
                <w:t>0.</w:t>
              </w:r>
            </w:ins>
          </w:p>
        </w:tc>
      </w:tr>
      <w:tr w:rsidR="0046010C" w:rsidRPr="00D536FA" w14:paraId="023C0A1B" w14:textId="77777777" w:rsidTr="00C263AC">
        <w:trPr>
          <w:cantSplit/>
          <w:trHeight w:val="334"/>
          <w:jc w:val="center"/>
          <w:ins w:id="155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8AA623" w14:textId="77777777" w:rsidR="0046010C" w:rsidRPr="00D536FA" w:rsidRDefault="0046010C" w:rsidP="00E1490B">
            <w:pPr>
              <w:pStyle w:val="Texto"/>
              <w:spacing w:after="0" w:line="240" w:lineRule="exact"/>
              <w:ind w:firstLine="0"/>
              <w:rPr>
                <w:ins w:id="1554" w:author="CSU APIZACO 3" w:date="2020-01-07T10:07:00Z"/>
                <w:rFonts w:ascii="Soberana Sans" w:hAnsi="Soberana Sans"/>
                <w:sz w:val="22"/>
                <w:szCs w:val="22"/>
                <w:lang w:val="es-MX"/>
              </w:rPr>
            </w:pPr>
            <w:ins w:id="1555" w:author="CSU APIZACO 3" w:date="2020-01-07T10:07:00Z">
              <w:r>
                <w:rPr>
                  <w:rFonts w:ascii="Soberana Sans" w:hAnsi="Soberana Sans"/>
                  <w:sz w:val="22"/>
                  <w:szCs w:val="22"/>
                  <w:lang w:val="es-MX"/>
                </w:rPr>
                <w:t>Partidas extraordinarias</w:t>
              </w:r>
            </w:ins>
          </w:p>
        </w:tc>
        <w:tc>
          <w:tcPr>
            <w:tcW w:w="1984" w:type="dxa"/>
            <w:tcBorders>
              <w:top w:val="single" w:sz="6" w:space="0" w:color="auto"/>
              <w:left w:val="single" w:sz="6" w:space="0" w:color="auto"/>
              <w:bottom w:val="single" w:sz="6" w:space="0" w:color="auto"/>
              <w:right w:val="single" w:sz="6" w:space="0" w:color="auto"/>
            </w:tcBorders>
          </w:tcPr>
          <w:p w14:paraId="4614697A" w14:textId="1AF17EA1" w:rsidR="0046010C" w:rsidRDefault="0046010C" w:rsidP="00E1490B">
            <w:pPr>
              <w:pStyle w:val="Texto"/>
              <w:spacing w:after="0" w:line="240" w:lineRule="exact"/>
              <w:ind w:firstLine="0"/>
              <w:jc w:val="right"/>
              <w:rPr>
                <w:ins w:id="1556" w:author="CSU APIZACO 3" w:date="2020-04-04T13:12:00Z"/>
                <w:rFonts w:ascii="Soberana Sans" w:hAnsi="Soberana Sans"/>
                <w:sz w:val="22"/>
                <w:szCs w:val="22"/>
                <w:lang w:val="es-MX"/>
              </w:rPr>
            </w:pPr>
            <w:ins w:id="1557"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181F4238" w14:textId="65BC856A" w:rsidR="0046010C" w:rsidRPr="00D536FA" w:rsidRDefault="0046010C" w:rsidP="00E1490B">
            <w:pPr>
              <w:pStyle w:val="Texto"/>
              <w:spacing w:after="0" w:line="240" w:lineRule="exact"/>
              <w:ind w:firstLine="0"/>
              <w:jc w:val="right"/>
              <w:rPr>
                <w:ins w:id="1558" w:author="CSU APIZACO 3" w:date="2020-01-07T10:07:00Z"/>
                <w:rFonts w:ascii="Soberana Sans" w:hAnsi="Soberana Sans"/>
                <w:sz w:val="22"/>
                <w:szCs w:val="22"/>
                <w:lang w:val="es-MX"/>
              </w:rPr>
            </w:pPr>
            <w:ins w:id="1559" w:author="CSU APIZACO 3" w:date="2020-01-07T10:07:00Z">
              <w:r>
                <w:rPr>
                  <w:rFonts w:ascii="Soberana Sans" w:hAnsi="Soberana Sans"/>
                  <w:sz w:val="22"/>
                  <w:szCs w:val="22"/>
                  <w:lang w:val="es-MX"/>
                </w:rPr>
                <w:t>0.</w:t>
              </w:r>
            </w:ins>
          </w:p>
        </w:tc>
      </w:tr>
    </w:tbl>
    <w:p w14:paraId="545C6448" w14:textId="77777777" w:rsidR="00E1490B" w:rsidRDefault="00E1490B" w:rsidP="00E1490B">
      <w:pPr>
        <w:pStyle w:val="INCISO"/>
        <w:spacing w:after="0" w:line="240" w:lineRule="exact"/>
        <w:ind w:left="0" w:firstLine="0"/>
        <w:rPr>
          <w:ins w:id="1560" w:author="CSU APIZACO 3" w:date="2020-01-07T10:07:00Z"/>
          <w:rFonts w:ascii="Soberana Sans" w:hAnsi="Soberana Sans"/>
          <w:b/>
          <w:smallCaps/>
          <w:sz w:val="22"/>
          <w:szCs w:val="22"/>
        </w:rPr>
      </w:pPr>
    </w:p>
    <w:p w14:paraId="777FFA05" w14:textId="77777777" w:rsidR="00E1490B" w:rsidRPr="00D536FA" w:rsidRDefault="00E1490B" w:rsidP="00E1490B">
      <w:pPr>
        <w:pStyle w:val="INCISO"/>
        <w:spacing w:after="0" w:line="240" w:lineRule="exact"/>
        <w:ind w:left="360" w:hanging="76"/>
        <w:rPr>
          <w:ins w:id="1561" w:author="CSU APIZACO 3" w:date="2020-01-07T10:07:00Z"/>
          <w:rFonts w:ascii="Soberana Sans" w:hAnsi="Soberana Sans"/>
          <w:b/>
          <w:smallCaps/>
          <w:sz w:val="22"/>
          <w:szCs w:val="22"/>
        </w:rPr>
      </w:pPr>
      <w:ins w:id="1562" w:author="CSU APIZACO 3" w:date="2020-01-07T10:07:00Z">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ins>
    </w:p>
    <w:p w14:paraId="03A776D3" w14:textId="77777777" w:rsidR="00E1490B" w:rsidRPr="00D536FA" w:rsidRDefault="00E1490B" w:rsidP="00E1490B">
      <w:pPr>
        <w:pStyle w:val="Texto"/>
        <w:spacing w:after="0" w:line="240" w:lineRule="exact"/>
        <w:jc w:val="center"/>
        <w:rPr>
          <w:ins w:id="1563" w:author="CSU APIZACO 3" w:date="2020-01-07T10:07:00Z"/>
          <w:rFonts w:ascii="Soberana Sans" w:hAnsi="Soberana Sans"/>
          <w:b/>
          <w:smallCaps/>
          <w:sz w:val="22"/>
          <w:szCs w:val="22"/>
          <w:lang w:val="es-MX"/>
        </w:rPr>
      </w:pPr>
    </w:p>
    <w:p w14:paraId="4A862A6F" w14:textId="4253EE2B" w:rsidR="00E1490B" w:rsidRDefault="00E1490B" w:rsidP="00E1490B">
      <w:pPr>
        <w:pStyle w:val="Texto"/>
        <w:spacing w:after="0" w:line="240" w:lineRule="exact"/>
        <w:ind w:left="284" w:firstLine="4"/>
        <w:rPr>
          <w:ins w:id="1564" w:author="CSU APIZACO 3" w:date="2020-07-03T02:05:00Z"/>
          <w:rFonts w:ascii="Soberana Sans" w:hAnsi="Soberana Sans"/>
          <w:sz w:val="22"/>
          <w:szCs w:val="22"/>
          <w:lang w:val="es-MX"/>
        </w:rPr>
      </w:pPr>
      <w:ins w:id="1565" w:author="CSU APIZACO 3" w:date="2020-01-07T10:07:00Z">
        <w:r>
          <w:rPr>
            <w:rFonts w:ascii="Soberana Sans" w:hAnsi="Soberana Sans"/>
            <w:sz w:val="22"/>
            <w:szCs w:val="22"/>
            <w:lang w:val="es-MX"/>
          </w:rPr>
          <w:t>La conciliación se presenta</w:t>
        </w:r>
        <w:r w:rsidRPr="00D536FA">
          <w:rPr>
            <w:rFonts w:ascii="Soberana Sans" w:hAnsi="Soberana Sans"/>
            <w:sz w:val="22"/>
            <w:szCs w:val="22"/>
            <w:lang w:val="es-MX"/>
          </w:rPr>
          <w:t xml:space="preserve"> </w:t>
        </w:r>
        <w:r>
          <w:rPr>
            <w:rFonts w:ascii="Soberana Sans" w:hAnsi="Soberana Sans"/>
            <w:sz w:val="22"/>
            <w:szCs w:val="22"/>
            <w:lang w:val="es-MX"/>
          </w:rPr>
          <w:t xml:space="preserve">atendiendo a lo dispuesto por </w:t>
        </w:r>
        <w:r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w:t>
        </w:r>
        <w:r>
          <w:rPr>
            <w:rFonts w:ascii="Soberana Sans" w:hAnsi="Soberana Sans"/>
            <w:sz w:val="22"/>
            <w:szCs w:val="22"/>
            <w:lang w:val="es-MX"/>
          </w:rPr>
          <w:t>n</w:t>
        </w:r>
        <w:r w:rsidRPr="00D536FA">
          <w:rPr>
            <w:rFonts w:ascii="Soberana Sans" w:hAnsi="Soberana Sans"/>
            <w:sz w:val="22"/>
            <w:szCs w:val="22"/>
            <w:lang w:val="es-MX"/>
          </w:rPr>
          <w:t xml:space="preserve"> los importes de producto</w:t>
        </w:r>
        <w:r>
          <w:rPr>
            <w:rFonts w:ascii="Soberana Sans" w:hAnsi="Soberana Sans"/>
            <w:sz w:val="22"/>
            <w:szCs w:val="22"/>
            <w:lang w:val="es-MX"/>
          </w:rPr>
          <w:t>s y aprovechamientos que formará</w:t>
        </w:r>
        <w:r w:rsidRPr="00D536FA">
          <w:rPr>
            <w:rFonts w:ascii="Soberana Sans" w:hAnsi="Soberana Sans"/>
            <w:sz w:val="22"/>
            <w:szCs w:val="22"/>
            <w:lang w:val="es-MX"/>
          </w:rPr>
          <w:t>n parte del presupuestario.</w:t>
        </w:r>
      </w:ins>
    </w:p>
    <w:p w14:paraId="28E4AEA8" w14:textId="680D1DFF" w:rsidR="006210E9" w:rsidRDefault="006210E9" w:rsidP="00E1490B">
      <w:pPr>
        <w:pStyle w:val="Texto"/>
        <w:spacing w:after="0" w:line="240" w:lineRule="exact"/>
        <w:ind w:left="284" w:firstLine="4"/>
        <w:rPr>
          <w:ins w:id="1566" w:author="CSU APIZACO 3" w:date="2020-07-03T02:05:00Z"/>
          <w:rFonts w:ascii="Soberana Sans" w:hAnsi="Soberana Sans"/>
          <w:sz w:val="22"/>
          <w:szCs w:val="22"/>
          <w:lang w:val="es-MX"/>
        </w:rPr>
      </w:pPr>
    </w:p>
    <w:p w14:paraId="5A44BDF7" w14:textId="7A472F05" w:rsidR="006210E9" w:rsidRPr="00D536FA" w:rsidDel="008D5506" w:rsidRDefault="006210E9" w:rsidP="00E1490B">
      <w:pPr>
        <w:pStyle w:val="Texto"/>
        <w:spacing w:after="0" w:line="240" w:lineRule="exact"/>
        <w:ind w:left="284" w:firstLine="4"/>
        <w:rPr>
          <w:ins w:id="1567" w:author="CSU APIZACO 3" w:date="2020-01-07T10:07:00Z"/>
          <w:del w:id="1568" w:author="AFILIACION" w:date="2020-10-08T14:15:00Z"/>
          <w:rFonts w:ascii="Soberana Sans" w:hAnsi="Soberana Sans"/>
        </w:rPr>
      </w:pPr>
    </w:p>
    <w:p w14:paraId="1816BD7E" w14:textId="77777777" w:rsidR="00CB4EF8" w:rsidRPr="00D536FA" w:rsidDel="00E1490B" w:rsidRDefault="00CB4EF8" w:rsidP="00CB4EF8">
      <w:pPr>
        <w:pStyle w:val="Texto"/>
        <w:spacing w:after="0" w:line="240" w:lineRule="exact"/>
        <w:jc w:val="center"/>
        <w:rPr>
          <w:del w:id="1569" w:author="CSU APIZACO 3" w:date="2020-01-07T10:07:00Z"/>
          <w:rFonts w:ascii="Soberana Sans" w:hAnsi="Soberana Sans"/>
          <w:b/>
          <w:sz w:val="22"/>
          <w:szCs w:val="22"/>
        </w:rPr>
      </w:pPr>
      <w:del w:id="1570" w:author="CSU APIZACO 3" w:date="2020-01-07T10:07:00Z">
        <w:r w:rsidRPr="00D536FA" w:rsidDel="00E1490B">
          <w:rPr>
            <w:rFonts w:ascii="Soberana Sans" w:hAnsi="Soberana Sans"/>
            <w:b/>
            <w:sz w:val="22"/>
            <w:szCs w:val="22"/>
          </w:rPr>
          <w:delText>NOTAS A LOS ESTADOS FINANCIEROS</w:delText>
        </w:r>
      </w:del>
    </w:p>
    <w:p w14:paraId="3B704418" w14:textId="77777777" w:rsidR="00CB4EF8" w:rsidRPr="00D536FA" w:rsidDel="00E1490B" w:rsidRDefault="00CB4EF8" w:rsidP="00CB4EF8">
      <w:pPr>
        <w:pStyle w:val="Texto"/>
        <w:spacing w:after="0" w:line="240" w:lineRule="exact"/>
        <w:jc w:val="center"/>
        <w:rPr>
          <w:del w:id="1571" w:author="CSU APIZACO 3" w:date="2020-01-07T10:07:00Z"/>
          <w:rFonts w:ascii="Soberana Sans" w:hAnsi="Soberana Sans"/>
          <w:b/>
          <w:sz w:val="22"/>
          <w:szCs w:val="22"/>
        </w:rPr>
      </w:pPr>
    </w:p>
    <w:p w14:paraId="5CF124D5" w14:textId="77777777" w:rsidR="00CB4EF8" w:rsidRPr="00D536FA" w:rsidDel="00E1490B" w:rsidRDefault="00CB4EF8" w:rsidP="00CB4EF8">
      <w:pPr>
        <w:pStyle w:val="Texto"/>
        <w:spacing w:after="0" w:line="240" w:lineRule="exact"/>
        <w:jc w:val="center"/>
        <w:rPr>
          <w:del w:id="1572" w:author="CSU APIZACO 3" w:date="2020-01-07T10:07:00Z"/>
          <w:rFonts w:ascii="Soberana Sans" w:hAnsi="Soberana Sans"/>
          <w:sz w:val="22"/>
          <w:szCs w:val="22"/>
        </w:rPr>
      </w:pPr>
      <w:del w:id="1573" w:author="CSU APIZACO 3" w:date="2020-01-07T10:07:00Z">
        <w:r w:rsidRPr="00D536FA" w:rsidDel="00E1490B">
          <w:rPr>
            <w:rFonts w:ascii="Soberana Sans" w:hAnsi="Soberana Sans"/>
            <w:b/>
            <w:sz w:val="22"/>
            <w:szCs w:val="22"/>
          </w:rPr>
          <w:delText>a) NOTAS DE DESGLOSE</w:delText>
        </w:r>
      </w:del>
    </w:p>
    <w:p w14:paraId="2A1EF099" w14:textId="77777777" w:rsidR="00CB4EF8" w:rsidRPr="00D536FA" w:rsidDel="00E1490B" w:rsidRDefault="00CB4EF8">
      <w:pPr>
        <w:pStyle w:val="Texto"/>
        <w:spacing w:after="0" w:line="240" w:lineRule="exact"/>
        <w:ind w:firstLine="0"/>
        <w:rPr>
          <w:del w:id="1574" w:author="CSU APIZACO 3" w:date="2020-01-07T10:07:00Z"/>
          <w:rFonts w:ascii="Soberana Sans" w:hAnsi="Soberana Sans"/>
          <w:sz w:val="22"/>
          <w:szCs w:val="22"/>
          <w:lang w:val="es-MX"/>
        </w:rPr>
        <w:pPrChange w:id="1575" w:author="CSU APIZACO 3" w:date="2020-01-06T14:32:00Z">
          <w:pPr>
            <w:pStyle w:val="Texto"/>
            <w:spacing w:after="0" w:line="240" w:lineRule="exact"/>
          </w:pPr>
        </w:pPrChange>
      </w:pPr>
    </w:p>
    <w:p w14:paraId="0000E2AC" w14:textId="77777777" w:rsidR="00CB4EF8" w:rsidRPr="00D536FA" w:rsidDel="00E1490B" w:rsidRDefault="00CB4EF8" w:rsidP="00CB4EF8">
      <w:pPr>
        <w:pStyle w:val="INCISO"/>
        <w:spacing w:after="0" w:line="240" w:lineRule="exact"/>
        <w:ind w:left="648"/>
        <w:rPr>
          <w:del w:id="1576" w:author="CSU APIZACO 3" w:date="2020-01-07T10:07:00Z"/>
          <w:rFonts w:ascii="Soberana Sans" w:hAnsi="Soberana Sans"/>
          <w:b/>
          <w:smallCaps/>
          <w:sz w:val="22"/>
          <w:szCs w:val="22"/>
        </w:rPr>
      </w:pPr>
      <w:del w:id="1577" w:author="CSU APIZACO 3" w:date="2020-01-07T10:07:00Z">
        <w:r w:rsidRPr="00D536FA" w:rsidDel="00E1490B">
          <w:rPr>
            <w:rFonts w:ascii="Soberana Sans" w:hAnsi="Soberana Sans"/>
            <w:b/>
            <w:smallCaps/>
            <w:sz w:val="22"/>
            <w:szCs w:val="22"/>
          </w:rPr>
          <w:delText>I)</w:delText>
        </w:r>
        <w:r w:rsidRPr="00D536FA" w:rsidDel="00E1490B">
          <w:rPr>
            <w:rFonts w:ascii="Soberana Sans" w:hAnsi="Soberana Sans"/>
            <w:b/>
            <w:smallCaps/>
            <w:sz w:val="22"/>
            <w:szCs w:val="22"/>
          </w:rPr>
          <w:tab/>
          <w:delText>Notas al Estado de Situación Financiera</w:delText>
        </w:r>
      </w:del>
    </w:p>
    <w:p w14:paraId="3D047FBB" w14:textId="77777777" w:rsidR="00CB4EF8" w:rsidRPr="00D536FA" w:rsidDel="00E1490B" w:rsidRDefault="00CB4EF8" w:rsidP="00CB4EF8">
      <w:pPr>
        <w:pStyle w:val="Texto"/>
        <w:spacing w:after="0" w:line="240" w:lineRule="exact"/>
        <w:rPr>
          <w:del w:id="1578" w:author="CSU APIZACO 3" w:date="2020-01-07T10:07:00Z"/>
          <w:rFonts w:ascii="Soberana Sans" w:hAnsi="Soberana Sans"/>
          <w:b/>
          <w:sz w:val="22"/>
          <w:szCs w:val="22"/>
          <w:lang w:val="es-MX"/>
        </w:rPr>
      </w:pPr>
    </w:p>
    <w:p w14:paraId="70A4F8F5" w14:textId="77777777" w:rsidR="00CB4EF8" w:rsidRPr="00D536FA" w:rsidDel="00E1490B" w:rsidRDefault="00CB4EF8" w:rsidP="00CB4EF8">
      <w:pPr>
        <w:pStyle w:val="Texto"/>
        <w:spacing w:after="0" w:line="240" w:lineRule="exact"/>
        <w:rPr>
          <w:del w:id="1579" w:author="CSU APIZACO 3" w:date="2020-01-07T10:07:00Z"/>
          <w:rFonts w:ascii="Soberana Sans" w:hAnsi="Soberana Sans"/>
          <w:b/>
          <w:sz w:val="22"/>
          <w:szCs w:val="22"/>
          <w:lang w:val="es-MX"/>
        </w:rPr>
      </w:pPr>
      <w:del w:id="1580" w:author="CSU APIZACO 3" w:date="2020-01-07T10:07:00Z">
        <w:r w:rsidRPr="00D536FA" w:rsidDel="00E1490B">
          <w:rPr>
            <w:rFonts w:ascii="Soberana Sans" w:hAnsi="Soberana Sans"/>
            <w:b/>
            <w:sz w:val="22"/>
            <w:szCs w:val="22"/>
            <w:lang w:val="es-MX"/>
          </w:rPr>
          <w:delText>Activo</w:delText>
        </w:r>
      </w:del>
    </w:p>
    <w:p w14:paraId="03EFB656" w14:textId="77777777" w:rsidR="00CB4EF8" w:rsidRPr="00D536FA" w:rsidDel="00E1490B" w:rsidRDefault="00CB4EF8" w:rsidP="00CB4EF8">
      <w:pPr>
        <w:pStyle w:val="Texto"/>
        <w:spacing w:after="0" w:line="240" w:lineRule="exact"/>
        <w:rPr>
          <w:del w:id="1581" w:author="CSU APIZACO 3" w:date="2020-01-07T10:07:00Z"/>
          <w:rFonts w:ascii="Soberana Sans" w:hAnsi="Soberana Sans"/>
          <w:b/>
          <w:sz w:val="22"/>
          <w:szCs w:val="22"/>
          <w:lang w:val="es-MX"/>
        </w:rPr>
      </w:pPr>
    </w:p>
    <w:p w14:paraId="1E32A0F0" w14:textId="77777777" w:rsidR="00CB4EF8" w:rsidRPr="00D536FA" w:rsidDel="00E1490B" w:rsidRDefault="00CB4EF8" w:rsidP="00CB4EF8">
      <w:pPr>
        <w:pStyle w:val="Texto"/>
        <w:spacing w:after="0" w:line="240" w:lineRule="exact"/>
        <w:ind w:firstLine="706"/>
        <w:rPr>
          <w:del w:id="1582" w:author="CSU APIZACO 3" w:date="2020-01-07T10:07:00Z"/>
          <w:rFonts w:ascii="Soberana Sans" w:hAnsi="Soberana Sans"/>
          <w:b/>
          <w:sz w:val="22"/>
          <w:szCs w:val="22"/>
          <w:lang w:val="es-MX"/>
        </w:rPr>
      </w:pPr>
      <w:del w:id="1583" w:author="CSU APIZACO 3" w:date="2020-01-07T10:07:00Z">
        <w:r w:rsidRPr="00C83BBA" w:rsidDel="00E1490B">
          <w:rPr>
            <w:rFonts w:ascii="Soberana Sans" w:hAnsi="Soberana Sans"/>
            <w:b/>
            <w:sz w:val="22"/>
            <w:szCs w:val="22"/>
            <w:lang w:val="es-MX"/>
          </w:rPr>
          <w:delText>Efectivo y Equivalentes</w:delText>
        </w:r>
      </w:del>
    </w:p>
    <w:p w14:paraId="1754EAA9" w14:textId="77777777" w:rsidR="00CB4EF8" w:rsidRPr="00D536FA" w:rsidDel="00E1490B" w:rsidRDefault="00627173" w:rsidP="00CB4EF8">
      <w:pPr>
        <w:pStyle w:val="ROMANOS"/>
        <w:numPr>
          <w:ilvl w:val="0"/>
          <w:numId w:val="7"/>
        </w:numPr>
        <w:spacing w:after="0" w:line="240" w:lineRule="exact"/>
        <w:rPr>
          <w:del w:id="1584" w:author="CSU APIZACO 3" w:date="2020-01-07T10:07:00Z"/>
          <w:rFonts w:ascii="Soberana Sans" w:hAnsi="Soberana Sans"/>
          <w:sz w:val="22"/>
          <w:szCs w:val="22"/>
          <w:lang w:val="es-MX"/>
        </w:rPr>
      </w:pPr>
      <w:del w:id="1585" w:author="CSU APIZACO 3" w:date="2020-01-07T10:07:00Z">
        <w:r w:rsidDel="00E1490B">
          <w:rPr>
            <w:rFonts w:ascii="Soberana Sans" w:hAnsi="Soberana Sans"/>
            <w:sz w:val="22"/>
            <w:szCs w:val="22"/>
            <w:lang w:val="es-MX"/>
          </w:rPr>
          <w:delText>E</w:delText>
        </w:r>
        <w:r w:rsidR="00CB4EF8" w:rsidDel="00E1490B">
          <w:rPr>
            <w:rFonts w:ascii="Soberana Sans" w:hAnsi="Soberana Sans"/>
            <w:sz w:val="22"/>
            <w:szCs w:val="22"/>
            <w:lang w:val="es-MX"/>
          </w:rPr>
          <w:delText xml:space="preserve">l </w:delText>
        </w:r>
      </w:del>
      <w:del w:id="1586" w:author="CSU APIZACO 3" w:date="2020-01-07T16:23:00Z">
        <w:r w:rsidR="00CB4EF8" w:rsidDel="00004054">
          <w:rPr>
            <w:rFonts w:ascii="Soberana Sans" w:hAnsi="Soberana Sans"/>
            <w:sz w:val="22"/>
            <w:szCs w:val="22"/>
            <w:lang w:val="es-MX"/>
          </w:rPr>
          <w:delText>monto por</w:delText>
        </w:r>
      </w:del>
      <w:del w:id="1587" w:author="CSU APIZACO 3" w:date="2020-01-07T10:07:00Z">
        <w:r w:rsidR="00CB4EF8" w:rsidDel="00E1490B">
          <w:rPr>
            <w:rFonts w:ascii="Soberana Sans" w:hAnsi="Soberana Sans"/>
            <w:sz w:val="22"/>
            <w:szCs w:val="22"/>
            <w:lang w:val="es-MX"/>
          </w:rPr>
          <w:delText xml:space="preserve"> </w:delText>
        </w:r>
        <w:r w:rsidR="00CB4EF8" w:rsidRPr="00D2374F" w:rsidDel="00E1490B">
          <w:rPr>
            <w:rFonts w:ascii="Soberana Sans" w:hAnsi="Soberana Sans"/>
            <w:sz w:val="22"/>
            <w:szCs w:val="22"/>
            <w:lang w:val="es-MX"/>
          </w:rPr>
          <w:delText xml:space="preserve">$ </w:delText>
        </w:r>
      </w:del>
      <w:del w:id="1588" w:author="CSU APIZACO 3" w:date="2020-01-06T13:08:00Z">
        <w:r w:rsidR="00D46116" w:rsidDel="000F6879">
          <w:rPr>
            <w:rFonts w:ascii="Soberana Sans" w:hAnsi="Soberana Sans"/>
            <w:sz w:val="22"/>
            <w:szCs w:val="22"/>
            <w:lang w:val="es-MX"/>
          </w:rPr>
          <w:delText>489,266,925.99</w:delText>
        </w:r>
      </w:del>
      <w:del w:id="1589" w:author="CSU APIZACO 3" w:date="2020-01-07T10:07:00Z">
        <w:r w:rsidR="00CB4EF8" w:rsidRPr="00D536FA" w:rsidDel="00E1490B">
          <w:rPr>
            <w:rFonts w:ascii="Soberana Sans" w:hAnsi="Soberana Sans"/>
            <w:sz w:val="22"/>
            <w:szCs w:val="22"/>
            <w:lang w:val="es-MX"/>
          </w:rPr>
          <w:delText xml:space="preserve"> corresponde a los fondos disponibles en Instituciones bancarias propiedad del ente público provenientes de aportaciones federales, subsidios y convenios</w:delText>
        </w:r>
      </w:del>
      <w:del w:id="1590" w:author="CSU APIZACO 3" w:date="2020-01-07T16:26:00Z">
        <w:r w:rsidR="00CB4EF8" w:rsidRPr="00D536FA" w:rsidDel="00004054">
          <w:rPr>
            <w:rFonts w:ascii="Soberana Sans" w:hAnsi="Soberana Sans"/>
            <w:sz w:val="22"/>
            <w:szCs w:val="22"/>
            <w:lang w:val="es-MX"/>
          </w:rPr>
          <w:delText>.</w:delText>
        </w:r>
      </w:del>
    </w:p>
    <w:p w14:paraId="2FBB1635" w14:textId="77777777" w:rsidR="00CB4EF8" w:rsidDel="00E1490B" w:rsidRDefault="00CB4EF8" w:rsidP="00CB4EF8">
      <w:pPr>
        <w:pStyle w:val="ROMANOS"/>
        <w:spacing w:after="0" w:line="240" w:lineRule="exact"/>
        <w:rPr>
          <w:del w:id="1591"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0F6879" w:rsidRPr="00D536FA" w:rsidDel="00E1490B" w14:paraId="729F640C" w14:textId="77777777" w:rsidTr="00D219DB">
        <w:trPr>
          <w:cantSplit/>
          <w:trHeight w:val="251"/>
          <w:jc w:val="center"/>
          <w:del w:id="1592"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374FCDAA" w14:textId="77777777" w:rsidR="000F6879" w:rsidRPr="00D536FA" w:rsidDel="00E1490B" w:rsidRDefault="000F6879" w:rsidP="00D219DB">
            <w:pPr>
              <w:pStyle w:val="Texto"/>
              <w:spacing w:after="0" w:line="240" w:lineRule="exact"/>
              <w:ind w:firstLine="0"/>
              <w:jc w:val="center"/>
              <w:rPr>
                <w:del w:id="1593" w:author="CSU APIZACO 3" w:date="2020-01-07T10:07:00Z"/>
                <w:rFonts w:ascii="Soberana Sans" w:hAnsi="Soberana Sans"/>
                <w:sz w:val="22"/>
                <w:szCs w:val="22"/>
                <w:lang w:val="es-MX"/>
              </w:rPr>
            </w:pPr>
            <w:del w:id="1594" w:author="CSU APIZACO 3" w:date="2020-01-07T10:07:00Z">
              <w:r w:rsidDel="00E1490B">
                <w:rPr>
                  <w:rFonts w:ascii="Soberana Sans" w:hAnsi="Soberana Sans"/>
                  <w:sz w:val="22"/>
                  <w:szCs w:val="22"/>
                  <w:lang w:val="es-MX"/>
                </w:rPr>
                <w:delText>TIPO DE CUENTA</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B91C781" w14:textId="77777777" w:rsidR="000F6879" w:rsidRPr="00D536FA" w:rsidDel="00E1490B" w:rsidRDefault="000F6879" w:rsidP="00D219DB">
            <w:pPr>
              <w:pStyle w:val="Texto"/>
              <w:spacing w:after="0" w:line="240" w:lineRule="exact"/>
              <w:ind w:firstLine="0"/>
              <w:jc w:val="center"/>
              <w:rPr>
                <w:del w:id="1595" w:author="CSU APIZACO 3" w:date="2020-01-07T10:07:00Z"/>
                <w:rFonts w:ascii="Soberana Sans" w:hAnsi="Soberana Sans"/>
                <w:sz w:val="22"/>
                <w:szCs w:val="22"/>
                <w:lang w:val="es-MX"/>
              </w:rPr>
            </w:pPr>
            <w:del w:id="1596" w:author="CSU APIZACO 3" w:date="2020-01-07T10:07:00Z">
              <w:r w:rsidDel="00E1490B">
                <w:rPr>
                  <w:rFonts w:ascii="Soberana Sans" w:hAnsi="Soberana Sans"/>
                  <w:sz w:val="22"/>
                  <w:szCs w:val="22"/>
                  <w:lang w:val="es-MX"/>
                </w:rPr>
                <w:delText>2019</w:delText>
              </w:r>
            </w:del>
          </w:p>
        </w:tc>
      </w:tr>
      <w:tr w:rsidR="000F6879" w:rsidRPr="00D536FA" w:rsidDel="00E1490B" w14:paraId="30979163" w14:textId="77777777" w:rsidTr="00D219DB">
        <w:trPr>
          <w:cantSplit/>
          <w:trHeight w:val="253"/>
          <w:jc w:val="center"/>
          <w:del w:id="159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7CE056F" w14:textId="77777777" w:rsidR="000F6879" w:rsidRPr="00D536FA" w:rsidDel="00E1490B" w:rsidRDefault="000F6879" w:rsidP="000F6879">
            <w:pPr>
              <w:pStyle w:val="Texto"/>
              <w:spacing w:after="0" w:line="240" w:lineRule="exact"/>
              <w:ind w:firstLine="0"/>
              <w:rPr>
                <w:del w:id="1598" w:author="CSU APIZACO 3" w:date="2020-01-07T10:07:00Z"/>
                <w:rFonts w:ascii="Soberana Sans" w:hAnsi="Soberana Sans"/>
                <w:sz w:val="22"/>
                <w:szCs w:val="22"/>
                <w:lang w:val="es-MX"/>
              </w:rPr>
            </w:pPr>
            <w:del w:id="1599" w:author="CSU APIZACO 3" w:date="2020-01-07T10:07:00Z">
              <w:r w:rsidDel="00E1490B">
                <w:rPr>
                  <w:rFonts w:ascii="Soberana Sans" w:hAnsi="Soberana Sans"/>
                  <w:sz w:val="22"/>
                  <w:szCs w:val="22"/>
                  <w:lang w:val="es-MX"/>
                </w:rPr>
                <w:delText>2019-09614 Cuota Social y Aportación Solidaria Federal</w:delText>
              </w:r>
            </w:del>
          </w:p>
        </w:tc>
        <w:tc>
          <w:tcPr>
            <w:tcW w:w="1984" w:type="dxa"/>
            <w:tcBorders>
              <w:top w:val="single" w:sz="6" w:space="0" w:color="auto"/>
              <w:left w:val="single" w:sz="6" w:space="0" w:color="auto"/>
              <w:bottom w:val="single" w:sz="6" w:space="0" w:color="auto"/>
              <w:right w:val="single" w:sz="6" w:space="0" w:color="auto"/>
            </w:tcBorders>
          </w:tcPr>
          <w:p w14:paraId="65B374E0" w14:textId="77777777" w:rsidR="000F6879" w:rsidRPr="0001046B" w:rsidDel="00E1490B" w:rsidRDefault="000F6879" w:rsidP="000F6879">
            <w:pPr>
              <w:pStyle w:val="Texto"/>
              <w:spacing w:after="0" w:line="240" w:lineRule="exact"/>
              <w:ind w:firstLine="0"/>
              <w:jc w:val="right"/>
              <w:rPr>
                <w:del w:id="1600" w:author="CSU APIZACO 3" w:date="2020-01-07T10:07:00Z"/>
                <w:rFonts w:ascii="Soberana Sans" w:hAnsi="Soberana Sans"/>
                <w:bCs/>
                <w:sz w:val="22"/>
                <w:szCs w:val="22"/>
                <w:lang w:val="es-MX"/>
              </w:rPr>
            </w:pPr>
            <w:del w:id="1601" w:author="CSU APIZACO 3" w:date="2020-01-06T13:04:00Z">
              <w:r w:rsidRPr="0001046B" w:rsidDel="000F6879">
                <w:rPr>
                  <w:rFonts w:ascii="Soberana Sans" w:hAnsi="Soberana Sans"/>
                  <w:bCs/>
                  <w:sz w:val="22"/>
                  <w:szCs w:val="22"/>
                  <w:lang w:val="es-MX"/>
                </w:rPr>
                <w:delText>93,152,401.61</w:delText>
              </w:r>
            </w:del>
          </w:p>
        </w:tc>
      </w:tr>
      <w:tr w:rsidR="000F6879" w:rsidRPr="00D536FA" w:rsidDel="00E1490B" w14:paraId="2F00158E" w14:textId="77777777" w:rsidTr="00D219DB">
        <w:trPr>
          <w:cantSplit/>
          <w:trHeight w:val="251"/>
          <w:jc w:val="center"/>
          <w:del w:id="160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1B15EE7" w14:textId="77777777" w:rsidR="000F6879" w:rsidRPr="00D536FA" w:rsidDel="00E1490B" w:rsidRDefault="000F6879" w:rsidP="000F6879">
            <w:pPr>
              <w:pStyle w:val="Texto"/>
              <w:spacing w:after="0" w:line="240" w:lineRule="exact"/>
              <w:ind w:firstLine="0"/>
              <w:rPr>
                <w:del w:id="1603" w:author="CSU APIZACO 3" w:date="2020-01-07T10:07:00Z"/>
                <w:rFonts w:ascii="Soberana Sans" w:hAnsi="Soberana Sans"/>
                <w:sz w:val="22"/>
                <w:szCs w:val="22"/>
                <w:lang w:val="es-MX"/>
              </w:rPr>
            </w:pPr>
            <w:del w:id="1604" w:author="CSU APIZACO 3" w:date="2020-01-07T10:07:00Z">
              <w:r w:rsidDel="00E1490B">
                <w:rPr>
                  <w:rFonts w:ascii="Soberana Sans" w:hAnsi="Soberana Sans"/>
                  <w:sz w:val="22"/>
                  <w:szCs w:val="22"/>
                  <w:lang w:val="es-MX"/>
                </w:rPr>
                <w:delText>2019-09681 Seguro Médico Siglo XXI</w:delText>
              </w:r>
            </w:del>
          </w:p>
        </w:tc>
        <w:tc>
          <w:tcPr>
            <w:tcW w:w="1984" w:type="dxa"/>
            <w:tcBorders>
              <w:top w:val="single" w:sz="6" w:space="0" w:color="auto"/>
              <w:left w:val="single" w:sz="6" w:space="0" w:color="auto"/>
              <w:bottom w:val="single" w:sz="6" w:space="0" w:color="auto"/>
              <w:right w:val="single" w:sz="6" w:space="0" w:color="auto"/>
            </w:tcBorders>
          </w:tcPr>
          <w:p w14:paraId="4C9298E3" w14:textId="77777777" w:rsidR="000F6879" w:rsidRPr="0001046B" w:rsidDel="00E1490B" w:rsidRDefault="000F6879" w:rsidP="000F6879">
            <w:pPr>
              <w:pStyle w:val="Texto"/>
              <w:spacing w:after="0" w:line="240" w:lineRule="exact"/>
              <w:ind w:firstLine="0"/>
              <w:jc w:val="right"/>
              <w:rPr>
                <w:del w:id="1605" w:author="CSU APIZACO 3" w:date="2020-01-07T10:07:00Z"/>
                <w:rFonts w:ascii="Soberana Sans" w:hAnsi="Soberana Sans"/>
                <w:bCs/>
                <w:sz w:val="22"/>
                <w:szCs w:val="22"/>
                <w:lang w:val="es-MX"/>
              </w:rPr>
            </w:pPr>
            <w:del w:id="1606" w:author="CSU APIZACO 3" w:date="2020-01-06T13:04:00Z">
              <w:r w:rsidRPr="0001046B" w:rsidDel="000F6879">
                <w:rPr>
                  <w:rFonts w:ascii="Soberana Sans" w:hAnsi="Soberana Sans"/>
                  <w:bCs/>
                  <w:sz w:val="22"/>
                  <w:szCs w:val="22"/>
                  <w:lang w:val="es-MX"/>
                </w:rPr>
                <w:delText>16,073,227.61</w:delText>
              </w:r>
            </w:del>
          </w:p>
        </w:tc>
      </w:tr>
      <w:tr w:rsidR="000F6879" w:rsidRPr="00D536FA" w:rsidDel="00E1490B" w14:paraId="3BE97919" w14:textId="77777777" w:rsidTr="00D219DB">
        <w:trPr>
          <w:cantSplit/>
          <w:trHeight w:val="251"/>
          <w:jc w:val="center"/>
          <w:del w:id="160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147C14D" w14:textId="77777777" w:rsidR="000F6879" w:rsidRPr="00D536FA" w:rsidDel="00E1490B" w:rsidRDefault="000F6879" w:rsidP="000F6879">
            <w:pPr>
              <w:pStyle w:val="Texto"/>
              <w:spacing w:after="0" w:line="240" w:lineRule="exact"/>
              <w:ind w:firstLine="0"/>
              <w:rPr>
                <w:del w:id="1608" w:author="CSU APIZACO 3" w:date="2020-01-07T10:07:00Z"/>
                <w:rFonts w:ascii="Soberana Sans" w:hAnsi="Soberana Sans"/>
                <w:sz w:val="22"/>
                <w:szCs w:val="22"/>
                <w:lang w:val="es-MX"/>
              </w:rPr>
            </w:pPr>
            <w:del w:id="1609" w:author="CSU APIZACO 3" w:date="2020-01-07T10:07:00Z">
              <w:r w:rsidDel="00E1490B">
                <w:rPr>
                  <w:rFonts w:ascii="Soberana Sans" w:hAnsi="Soberana Sans"/>
                  <w:sz w:val="22"/>
                  <w:szCs w:val="22"/>
                  <w:lang w:val="es-MX"/>
                </w:rPr>
                <w:delText>2019-0254 TESOFE-Cuota Social y Aportación Solidaria F.</w:delText>
              </w:r>
            </w:del>
          </w:p>
        </w:tc>
        <w:tc>
          <w:tcPr>
            <w:tcW w:w="1984" w:type="dxa"/>
            <w:tcBorders>
              <w:top w:val="single" w:sz="6" w:space="0" w:color="auto"/>
              <w:left w:val="single" w:sz="6" w:space="0" w:color="auto"/>
              <w:bottom w:val="single" w:sz="6" w:space="0" w:color="auto"/>
              <w:right w:val="single" w:sz="6" w:space="0" w:color="auto"/>
            </w:tcBorders>
          </w:tcPr>
          <w:p w14:paraId="28CF8336" w14:textId="77777777" w:rsidR="000F6879" w:rsidRPr="0001046B" w:rsidDel="00E1490B" w:rsidRDefault="000F6879" w:rsidP="000F6879">
            <w:pPr>
              <w:pStyle w:val="Texto"/>
              <w:spacing w:after="0" w:line="240" w:lineRule="exact"/>
              <w:ind w:firstLine="0"/>
              <w:jc w:val="right"/>
              <w:rPr>
                <w:del w:id="1610" w:author="CSU APIZACO 3" w:date="2020-01-07T10:07:00Z"/>
                <w:rFonts w:ascii="Soberana Sans" w:hAnsi="Soberana Sans"/>
                <w:bCs/>
                <w:sz w:val="22"/>
                <w:szCs w:val="22"/>
                <w:lang w:val="es-MX"/>
              </w:rPr>
            </w:pPr>
            <w:del w:id="1611" w:author="CSU APIZACO 3" w:date="2020-01-06T13:04:00Z">
              <w:r w:rsidRPr="0001046B" w:rsidDel="000F6879">
                <w:rPr>
                  <w:rFonts w:ascii="Soberana Sans" w:hAnsi="Soberana Sans"/>
                  <w:bCs/>
                  <w:sz w:val="22"/>
                  <w:szCs w:val="22"/>
                  <w:lang w:val="es-MX"/>
                </w:rPr>
                <w:delText>232,896,666.54</w:delText>
              </w:r>
            </w:del>
          </w:p>
        </w:tc>
      </w:tr>
      <w:tr w:rsidR="000F6879" w:rsidRPr="00D536FA" w:rsidDel="00E1490B" w14:paraId="44AB1451" w14:textId="77777777" w:rsidTr="00D219DB">
        <w:trPr>
          <w:cantSplit/>
          <w:trHeight w:val="251"/>
          <w:jc w:val="center"/>
          <w:del w:id="161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6D77CB1" w14:textId="77777777" w:rsidR="000F6879" w:rsidRPr="00D536FA" w:rsidDel="00E1490B" w:rsidRDefault="000F6879" w:rsidP="000F6879">
            <w:pPr>
              <w:pStyle w:val="Texto"/>
              <w:spacing w:after="0" w:line="240" w:lineRule="exact"/>
              <w:ind w:firstLine="0"/>
              <w:rPr>
                <w:del w:id="1613" w:author="CSU APIZACO 3" w:date="2020-01-07T10:07:00Z"/>
                <w:rFonts w:ascii="Soberana Sans" w:hAnsi="Soberana Sans"/>
                <w:sz w:val="22"/>
                <w:szCs w:val="22"/>
                <w:lang w:val="es-MX"/>
              </w:rPr>
            </w:pPr>
            <w:del w:id="1614" w:author="CSU APIZACO 3" w:date="2020-01-07T10:07:00Z">
              <w:r w:rsidDel="00E1490B">
                <w:rPr>
                  <w:rFonts w:ascii="Soberana Sans" w:hAnsi="Soberana Sans"/>
                  <w:sz w:val="22"/>
                  <w:szCs w:val="22"/>
                  <w:lang w:val="es-MX"/>
                </w:rPr>
                <w:delText>2019-09736 Aportación Solidaria Estatal</w:delText>
              </w:r>
            </w:del>
          </w:p>
        </w:tc>
        <w:tc>
          <w:tcPr>
            <w:tcW w:w="1984" w:type="dxa"/>
            <w:tcBorders>
              <w:top w:val="single" w:sz="6" w:space="0" w:color="auto"/>
              <w:left w:val="single" w:sz="6" w:space="0" w:color="auto"/>
              <w:bottom w:val="single" w:sz="6" w:space="0" w:color="auto"/>
              <w:right w:val="single" w:sz="6" w:space="0" w:color="auto"/>
            </w:tcBorders>
          </w:tcPr>
          <w:p w14:paraId="13D74627" w14:textId="77777777" w:rsidR="000F6879" w:rsidRPr="0001046B" w:rsidDel="00E1490B" w:rsidRDefault="000F6879" w:rsidP="000F6879">
            <w:pPr>
              <w:pStyle w:val="Texto"/>
              <w:spacing w:after="0" w:line="240" w:lineRule="exact"/>
              <w:ind w:firstLine="0"/>
              <w:jc w:val="right"/>
              <w:rPr>
                <w:del w:id="1615" w:author="CSU APIZACO 3" w:date="2020-01-07T10:07:00Z"/>
                <w:rFonts w:ascii="Soberana Sans" w:hAnsi="Soberana Sans"/>
                <w:bCs/>
                <w:sz w:val="22"/>
                <w:szCs w:val="22"/>
                <w:lang w:val="es-MX"/>
              </w:rPr>
            </w:pPr>
            <w:del w:id="1616" w:author="CSU APIZACO 3" w:date="2020-01-06T13:05:00Z">
              <w:r w:rsidRPr="0001046B" w:rsidDel="000F6879">
                <w:rPr>
                  <w:rFonts w:ascii="Soberana Sans" w:hAnsi="Soberana Sans"/>
                  <w:bCs/>
                  <w:sz w:val="22"/>
                  <w:szCs w:val="22"/>
                  <w:lang w:val="es-MX"/>
                </w:rPr>
                <w:delText>146,474,437.87</w:delText>
              </w:r>
            </w:del>
          </w:p>
        </w:tc>
      </w:tr>
      <w:tr w:rsidR="000F6879" w:rsidRPr="00D536FA" w:rsidDel="00E1490B" w14:paraId="55AB8C15" w14:textId="77777777" w:rsidTr="00D219DB">
        <w:trPr>
          <w:cantSplit/>
          <w:trHeight w:val="270"/>
          <w:jc w:val="center"/>
          <w:del w:id="161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2375292" w14:textId="77777777" w:rsidR="000F6879" w:rsidRPr="00D536FA" w:rsidDel="00E1490B" w:rsidRDefault="000F6879" w:rsidP="000F6879">
            <w:pPr>
              <w:pStyle w:val="Texto"/>
              <w:spacing w:after="0" w:line="240" w:lineRule="exact"/>
              <w:ind w:firstLine="0"/>
              <w:rPr>
                <w:del w:id="1618" w:author="CSU APIZACO 3" w:date="2020-01-07T10:07:00Z"/>
                <w:rFonts w:ascii="Soberana Sans" w:hAnsi="Soberana Sans"/>
                <w:sz w:val="22"/>
                <w:szCs w:val="22"/>
                <w:lang w:val="es-MX"/>
              </w:rPr>
            </w:pPr>
            <w:del w:id="1619" w:author="CSU APIZACO 3" w:date="2020-01-07T10:07:00Z">
              <w:r w:rsidDel="00E1490B">
                <w:rPr>
                  <w:rFonts w:ascii="Soberana Sans" w:hAnsi="Soberana Sans"/>
                  <w:sz w:val="22"/>
                  <w:szCs w:val="22"/>
                  <w:lang w:val="es-MX"/>
                </w:rPr>
                <w:delText>2019-09711 Compensación Económica 32X32</w:delText>
              </w:r>
            </w:del>
          </w:p>
        </w:tc>
        <w:tc>
          <w:tcPr>
            <w:tcW w:w="1984" w:type="dxa"/>
            <w:tcBorders>
              <w:top w:val="single" w:sz="6" w:space="0" w:color="auto"/>
              <w:left w:val="single" w:sz="6" w:space="0" w:color="auto"/>
              <w:bottom w:val="single" w:sz="6" w:space="0" w:color="auto"/>
              <w:right w:val="single" w:sz="6" w:space="0" w:color="auto"/>
            </w:tcBorders>
          </w:tcPr>
          <w:p w14:paraId="4F67A180" w14:textId="77777777" w:rsidR="000F6879" w:rsidRPr="0001046B" w:rsidDel="00E1490B" w:rsidRDefault="000F6879" w:rsidP="000F6879">
            <w:pPr>
              <w:pStyle w:val="Texto"/>
              <w:spacing w:after="0" w:line="240" w:lineRule="exact"/>
              <w:ind w:firstLine="0"/>
              <w:jc w:val="right"/>
              <w:rPr>
                <w:del w:id="1620" w:author="CSU APIZACO 3" w:date="2020-01-07T10:07:00Z"/>
                <w:rFonts w:ascii="Soberana Sans" w:hAnsi="Soberana Sans"/>
                <w:bCs/>
                <w:sz w:val="22"/>
                <w:szCs w:val="22"/>
                <w:lang w:val="es-MX"/>
              </w:rPr>
            </w:pPr>
            <w:del w:id="1621" w:author="CSU APIZACO 3" w:date="2020-01-06T13:05:00Z">
              <w:r w:rsidRPr="0001046B" w:rsidDel="000F6879">
                <w:rPr>
                  <w:rFonts w:ascii="Soberana Sans" w:hAnsi="Soberana Sans"/>
                  <w:bCs/>
                  <w:sz w:val="22"/>
                  <w:szCs w:val="22"/>
                  <w:lang w:val="es-MX"/>
                </w:rPr>
                <w:delText>313,550.83</w:delText>
              </w:r>
            </w:del>
          </w:p>
        </w:tc>
      </w:tr>
      <w:tr w:rsidR="000F6879" w:rsidRPr="00D536FA" w:rsidDel="00E1490B" w14:paraId="263C008D" w14:textId="77777777" w:rsidTr="00D219DB">
        <w:trPr>
          <w:cantSplit/>
          <w:trHeight w:val="270"/>
          <w:jc w:val="center"/>
          <w:del w:id="162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129E0A4" w14:textId="77777777" w:rsidR="000F6879" w:rsidDel="00E1490B" w:rsidRDefault="000F6879" w:rsidP="000F6879">
            <w:pPr>
              <w:pStyle w:val="Texto"/>
              <w:spacing w:after="0" w:line="240" w:lineRule="exact"/>
              <w:ind w:firstLine="0"/>
              <w:rPr>
                <w:del w:id="1623" w:author="CSU APIZACO 3" w:date="2020-01-07T10:07:00Z"/>
                <w:rFonts w:ascii="Soberana Sans" w:hAnsi="Soberana Sans"/>
                <w:sz w:val="22"/>
                <w:szCs w:val="22"/>
                <w:lang w:val="es-MX"/>
              </w:rPr>
            </w:pPr>
            <w:del w:id="1624" w:author="CSU APIZACO 3" w:date="2020-01-07T10:07:00Z">
              <w:r w:rsidDel="00E1490B">
                <w:rPr>
                  <w:rFonts w:ascii="Soberana Sans" w:hAnsi="Soberana Sans"/>
                  <w:sz w:val="22"/>
                  <w:szCs w:val="22"/>
                  <w:lang w:val="es-MX"/>
                </w:rPr>
                <w:delText>2019-11099 Recurso Estatal</w:delText>
              </w:r>
            </w:del>
          </w:p>
        </w:tc>
        <w:tc>
          <w:tcPr>
            <w:tcW w:w="1984" w:type="dxa"/>
            <w:tcBorders>
              <w:top w:val="single" w:sz="6" w:space="0" w:color="auto"/>
              <w:left w:val="single" w:sz="6" w:space="0" w:color="auto"/>
              <w:bottom w:val="single" w:sz="6" w:space="0" w:color="auto"/>
              <w:right w:val="single" w:sz="6" w:space="0" w:color="auto"/>
            </w:tcBorders>
          </w:tcPr>
          <w:p w14:paraId="2E9BB358" w14:textId="77777777" w:rsidR="000F6879" w:rsidRPr="0001046B" w:rsidDel="00E1490B" w:rsidRDefault="000F6879" w:rsidP="000F6879">
            <w:pPr>
              <w:pStyle w:val="Texto"/>
              <w:spacing w:after="0" w:line="240" w:lineRule="exact"/>
              <w:ind w:firstLine="0"/>
              <w:jc w:val="right"/>
              <w:rPr>
                <w:del w:id="1625" w:author="CSU APIZACO 3" w:date="2020-01-07T10:07:00Z"/>
                <w:rFonts w:ascii="Soberana Sans" w:hAnsi="Soberana Sans"/>
                <w:bCs/>
                <w:sz w:val="22"/>
                <w:szCs w:val="22"/>
                <w:lang w:val="es-MX"/>
              </w:rPr>
            </w:pPr>
            <w:del w:id="1626" w:author="CSU APIZACO 3" w:date="2020-01-06T13:05:00Z">
              <w:r w:rsidRPr="0001046B" w:rsidDel="000F6879">
                <w:rPr>
                  <w:rFonts w:ascii="Soberana Sans" w:hAnsi="Soberana Sans"/>
                  <w:bCs/>
                  <w:sz w:val="22"/>
                  <w:szCs w:val="22"/>
                  <w:lang w:val="es-MX"/>
                </w:rPr>
                <w:delText>356,641.53</w:delText>
              </w:r>
            </w:del>
          </w:p>
        </w:tc>
      </w:tr>
      <w:tr w:rsidR="000F6879" w:rsidRPr="00D536FA" w:rsidDel="00E1490B" w14:paraId="45684BA5" w14:textId="77777777" w:rsidTr="00D219DB">
        <w:trPr>
          <w:cantSplit/>
          <w:trHeight w:val="334"/>
          <w:jc w:val="center"/>
          <w:del w:id="162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EDE2EF" w14:textId="77777777" w:rsidR="000F6879" w:rsidRPr="00236E80" w:rsidDel="00E1490B" w:rsidRDefault="000F6879" w:rsidP="00D219DB">
            <w:pPr>
              <w:pStyle w:val="Texto"/>
              <w:spacing w:after="0" w:line="240" w:lineRule="exact"/>
              <w:ind w:firstLine="0"/>
              <w:rPr>
                <w:del w:id="1628" w:author="CSU APIZACO 3" w:date="2020-01-07T10:07:00Z"/>
                <w:rFonts w:ascii="Soberana Sans" w:hAnsi="Soberana Sans"/>
                <w:b/>
                <w:sz w:val="22"/>
                <w:szCs w:val="22"/>
                <w:lang w:val="es-MX"/>
              </w:rPr>
            </w:pPr>
            <w:del w:id="1629" w:author="CSU APIZACO 3" w:date="2020-01-07T10:07:00Z">
              <w:r w:rsidRPr="00236E80" w:rsidDel="00E1490B">
                <w:rPr>
                  <w:rFonts w:ascii="Soberana Sans" w:hAnsi="Soberana Sans"/>
                  <w:b/>
                  <w:sz w:val="22"/>
                  <w:szCs w:val="22"/>
                  <w:lang w:val="es-MX"/>
                </w:rPr>
                <w:delText>Total, de Efectivo y Equivalentes</w:delText>
              </w:r>
            </w:del>
          </w:p>
        </w:tc>
        <w:tc>
          <w:tcPr>
            <w:tcW w:w="1984" w:type="dxa"/>
            <w:tcBorders>
              <w:top w:val="single" w:sz="6" w:space="0" w:color="auto"/>
              <w:left w:val="single" w:sz="6" w:space="0" w:color="auto"/>
              <w:bottom w:val="single" w:sz="6" w:space="0" w:color="auto"/>
              <w:right w:val="single" w:sz="6" w:space="0" w:color="auto"/>
            </w:tcBorders>
          </w:tcPr>
          <w:p w14:paraId="4F27D020" w14:textId="77777777" w:rsidR="000F6879" w:rsidRPr="00236E80" w:rsidDel="00E1490B" w:rsidRDefault="000F6879" w:rsidP="005C12BD">
            <w:pPr>
              <w:pStyle w:val="Texto"/>
              <w:spacing w:after="0" w:line="240" w:lineRule="exact"/>
              <w:ind w:firstLine="0"/>
              <w:jc w:val="right"/>
              <w:rPr>
                <w:del w:id="1630" w:author="CSU APIZACO 3" w:date="2020-01-07T10:07:00Z"/>
                <w:rFonts w:ascii="Soberana Sans" w:hAnsi="Soberana Sans"/>
                <w:b/>
                <w:sz w:val="22"/>
                <w:szCs w:val="22"/>
                <w:lang w:val="es-MX"/>
              </w:rPr>
            </w:pPr>
            <w:del w:id="1631" w:author="CSU APIZACO 3" w:date="2020-01-06T13:08:00Z">
              <w:r w:rsidDel="000F6879">
                <w:rPr>
                  <w:rFonts w:ascii="Soberana Sans" w:hAnsi="Soberana Sans"/>
                  <w:b/>
                  <w:sz w:val="22"/>
                  <w:szCs w:val="22"/>
                  <w:lang w:val="es-MX"/>
                </w:rPr>
                <w:delText>489,266,925.99</w:delText>
              </w:r>
            </w:del>
          </w:p>
        </w:tc>
      </w:tr>
    </w:tbl>
    <w:p w14:paraId="4D2AC19F" w14:textId="77777777" w:rsidR="00BF75B7" w:rsidDel="00E1490B" w:rsidRDefault="00BF75B7" w:rsidP="00CB4EF8">
      <w:pPr>
        <w:pStyle w:val="ROMANOS"/>
        <w:spacing w:after="0" w:line="240" w:lineRule="exact"/>
        <w:rPr>
          <w:del w:id="1632" w:author="CSU APIZACO 3" w:date="2020-01-07T10:07:00Z"/>
          <w:rFonts w:ascii="Soberana Sans" w:hAnsi="Soberana Sans"/>
          <w:sz w:val="22"/>
          <w:szCs w:val="22"/>
          <w:lang w:val="es-MX"/>
        </w:rPr>
      </w:pPr>
    </w:p>
    <w:p w14:paraId="7C52D1F1" w14:textId="77777777" w:rsidR="00CB4EF8" w:rsidRPr="00D536FA" w:rsidDel="00E1490B" w:rsidRDefault="00CB4EF8" w:rsidP="00CB4EF8">
      <w:pPr>
        <w:pStyle w:val="ROMANOS"/>
        <w:spacing w:after="0" w:line="240" w:lineRule="exact"/>
        <w:rPr>
          <w:del w:id="1633" w:author="CSU APIZACO 3" w:date="2020-01-07T10:07:00Z"/>
          <w:rFonts w:ascii="Soberana Sans" w:hAnsi="Soberana Sans"/>
          <w:b/>
          <w:sz w:val="22"/>
          <w:szCs w:val="22"/>
          <w:lang w:val="es-MX"/>
        </w:rPr>
      </w:pPr>
      <w:del w:id="1634" w:author="CSU APIZACO 3" w:date="2020-01-07T10:07:00Z">
        <w:r w:rsidRPr="00D536FA" w:rsidDel="00E1490B">
          <w:rPr>
            <w:rFonts w:ascii="Soberana Sans" w:hAnsi="Soberana Sans"/>
            <w:b/>
            <w:sz w:val="22"/>
            <w:szCs w:val="22"/>
            <w:lang w:val="es-MX"/>
          </w:rPr>
          <w:tab/>
        </w:r>
        <w:r w:rsidRPr="00C83BBA" w:rsidDel="00E1490B">
          <w:rPr>
            <w:rFonts w:ascii="Soberana Sans" w:hAnsi="Soberana Sans"/>
            <w:b/>
            <w:sz w:val="22"/>
            <w:szCs w:val="22"/>
            <w:lang w:val="es-MX"/>
          </w:rPr>
          <w:delText>Derechos a recibir Efectivo y Equivalentes y Bienes o Servicios a Recibir</w:delText>
        </w:r>
      </w:del>
    </w:p>
    <w:p w14:paraId="104CFAF2" w14:textId="77777777" w:rsidR="00CB4EF8" w:rsidDel="00E1490B" w:rsidRDefault="00627173" w:rsidP="00CB4EF8">
      <w:pPr>
        <w:pStyle w:val="ROMANOS"/>
        <w:numPr>
          <w:ilvl w:val="0"/>
          <w:numId w:val="7"/>
        </w:numPr>
        <w:spacing w:after="0" w:line="240" w:lineRule="exact"/>
        <w:rPr>
          <w:del w:id="1635" w:author="CSU APIZACO 3" w:date="2020-01-07T10:07:00Z"/>
          <w:rFonts w:ascii="Soberana Sans" w:hAnsi="Soberana Sans"/>
          <w:sz w:val="22"/>
          <w:szCs w:val="22"/>
          <w:lang w:val="es-MX"/>
        </w:rPr>
      </w:pPr>
      <w:del w:id="1636" w:author="CSU APIZACO 3" w:date="2020-01-07T10:07:00Z">
        <w:r w:rsidDel="00E1490B">
          <w:rPr>
            <w:rFonts w:ascii="Soberana Sans" w:hAnsi="Soberana Sans"/>
            <w:sz w:val="22"/>
            <w:szCs w:val="22"/>
            <w:lang w:val="es-MX"/>
          </w:rPr>
          <w:delText>La institución n</w:delText>
        </w:r>
        <w:r w:rsidR="00CB4EF8" w:rsidDel="00E1490B">
          <w:rPr>
            <w:rFonts w:ascii="Soberana Sans" w:hAnsi="Soberana Sans"/>
            <w:sz w:val="22"/>
            <w:szCs w:val="22"/>
            <w:lang w:val="es-MX"/>
          </w:rPr>
          <w:delText xml:space="preserve">o </w:delText>
        </w:r>
        <w:r w:rsidR="00CB4EF8" w:rsidRPr="00C83BBA" w:rsidDel="00E1490B">
          <w:rPr>
            <w:rFonts w:ascii="Soberana Sans" w:hAnsi="Soberana Sans"/>
            <w:sz w:val="22"/>
            <w:szCs w:val="22"/>
            <w:lang w:val="es-MX"/>
          </w:rPr>
          <w:delText>cuenta con deudores diversos por cobrar a corto plaz</w:delText>
        </w:r>
        <w:r w:rsidR="00CB4EF8" w:rsidDel="00E1490B">
          <w:rPr>
            <w:rFonts w:ascii="Soberana Sans" w:hAnsi="Soberana Sans"/>
            <w:sz w:val="22"/>
            <w:szCs w:val="22"/>
            <w:lang w:val="es-MX"/>
          </w:rPr>
          <w:delText>o</w:delText>
        </w:r>
        <w:r w:rsidR="00CD5FD1" w:rsidDel="00E1490B">
          <w:rPr>
            <w:rFonts w:ascii="Soberana Sans" w:hAnsi="Soberana Sans"/>
            <w:sz w:val="22"/>
            <w:szCs w:val="22"/>
            <w:lang w:val="es-MX"/>
          </w:rPr>
          <w:delText xml:space="preserve"> al </w:delText>
        </w:r>
      </w:del>
      <w:del w:id="1637" w:author="CSU APIZACO 3" w:date="2020-01-06T13:08:00Z">
        <w:r w:rsidR="00CD5FD1" w:rsidDel="000F6879">
          <w:rPr>
            <w:rFonts w:ascii="Soberana Sans" w:hAnsi="Soberana Sans"/>
            <w:sz w:val="22"/>
            <w:szCs w:val="22"/>
            <w:lang w:val="es-MX"/>
          </w:rPr>
          <w:delText xml:space="preserve">30 </w:delText>
        </w:r>
      </w:del>
      <w:del w:id="1638" w:author="CSU APIZACO 3" w:date="2020-01-07T10:07:00Z">
        <w:r w:rsidR="00CD5FD1" w:rsidDel="00E1490B">
          <w:rPr>
            <w:rFonts w:ascii="Soberana Sans" w:hAnsi="Soberana Sans"/>
            <w:sz w:val="22"/>
            <w:szCs w:val="22"/>
            <w:lang w:val="es-MX"/>
          </w:rPr>
          <w:delText xml:space="preserve">de </w:delText>
        </w:r>
      </w:del>
      <w:del w:id="1639" w:author="CSU APIZACO 3" w:date="2020-01-06T13:08:00Z">
        <w:r w:rsidR="009E1D25" w:rsidDel="000F6879">
          <w:rPr>
            <w:rFonts w:ascii="Soberana Sans" w:hAnsi="Soberana Sans"/>
            <w:sz w:val="22"/>
            <w:szCs w:val="22"/>
            <w:lang w:val="es-MX"/>
          </w:rPr>
          <w:delText>septiembre</w:delText>
        </w:r>
        <w:r w:rsidR="00CD5FD1" w:rsidDel="000F6879">
          <w:rPr>
            <w:rFonts w:ascii="Soberana Sans" w:hAnsi="Soberana Sans"/>
            <w:sz w:val="22"/>
            <w:szCs w:val="22"/>
            <w:lang w:val="es-MX"/>
          </w:rPr>
          <w:delText xml:space="preserve"> </w:delText>
        </w:r>
      </w:del>
      <w:del w:id="1640" w:author="CSU APIZACO 3" w:date="2020-01-07T10:07:00Z">
        <w:r w:rsidR="00CD5FD1" w:rsidDel="00E1490B">
          <w:rPr>
            <w:rFonts w:ascii="Soberana Sans" w:hAnsi="Soberana Sans"/>
            <w:sz w:val="22"/>
            <w:szCs w:val="22"/>
            <w:lang w:val="es-MX"/>
          </w:rPr>
          <w:delText>de 2019</w:delText>
        </w:r>
        <w:r w:rsidR="00CB4EF8" w:rsidDel="00E1490B">
          <w:rPr>
            <w:rFonts w:ascii="Soberana Sans" w:hAnsi="Soberana Sans"/>
            <w:sz w:val="22"/>
            <w:szCs w:val="22"/>
            <w:lang w:val="es-MX"/>
          </w:rPr>
          <w:delText>.</w:delText>
        </w:r>
      </w:del>
    </w:p>
    <w:p w14:paraId="7443DB12" w14:textId="77777777" w:rsidR="00CB4EF8" w:rsidRPr="00C83BBA" w:rsidDel="00E1490B" w:rsidRDefault="00CB4EF8" w:rsidP="00CB4EF8">
      <w:pPr>
        <w:pStyle w:val="ROMANOS"/>
        <w:spacing w:after="0" w:line="240" w:lineRule="exact"/>
        <w:ind w:left="719" w:firstLine="0"/>
        <w:rPr>
          <w:del w:id="1641" w:author="CSU APIZACO 3" w:date="2020-01-07T10:07:00Z"/>
          <w:rFonts w:ascii="Soberana Sans" w:hAnsi="Soberana Sans"/>
          <w:sz w:val="22"/>
          <w:szCs w:val="22"/>
          <w:lang w:val="es-MX"/>
        </w:rPr>
      </w:pPr>
    </w:p>
    <w:p w14:paraId="6A38347A" w14:textId="77777777" w:rsidR="00CB4EF8" w:rsidRPr="00D536FA" w:rsidDel="00E1490B" w:rsidRDefault="00CB4EF8" w:rsidP="00CB4EF8">
      <w:pPr>
        <w:pStyle w:val="ROMANOS"/>
        <w:spacing w:after="0" w:line="240" w:lineRule="exact"/>
        <w:rPr>
          <w:del w:id="1642" w:author="CSU APIZACO 3" w:date="2020-01-07T10:07:00Z"/>
          <w:rFonts w:ascii="Soberana Sans" w:hAnsi="Soberana Sans"/>
          <w:sz w:val="22"/>
          <w:szCs w:val="22"/>
          <w:lang w:val="es-MX"/>
        </w:rPr>
      </w:pPr>
      <w:del w:id="1643" w:author="CSU APIZACO 3" w:date="2020-01-07T10:07:00Z">
        <w:r w:rsidRPr="00D536FA" w:rsidDel="00E1490B">
          <w:rPr>
            <w:rFonts w:ascii="Soberana Sans" w:hAnsi="Soberana Sans"/>
            <w:sz w:val="22"/>
            <w:szCs w:val="22"/>
            <w:lang w:val="es-MX"/>
          </w:rPr>
          <w:delText>3.</w:delText>
        </w:r>
        <w:r w:rsidRPr="00D536FA" w:rsidDel="00E1490B">
          <w:rPr>
            <w:rFonts w:ascii="Soberana Sans" w:hAnsi="Soberana Sans"/>
            <w:sz w:val="22"/>
            <w:szCs w:val="22"/>
            <w:lang w:val="es-MX"/>
          </w:rPr>
          <w:tab/>
        </w:r>
        <w:r w:rsidRPr="00C83BBA" w:rsidDel="00E1490B">
          <w:rPr>
            <w:rFonts w:ascii="Soberana Sans" w:hAnsi="Soberana Sans"/>
            <w:sz w:val="22"/>
            <w:szCs w:val="22"/>
            <w:lang w:val="es-MX"/>
          </w:rPr>
          <w:delText>La cuenta de derechos</w:delText>
        </w:r>
        <w:r w:rsidRPr="00D536FA" w:rsidDel="00E1490B">
          <w:rPr>
            <w:rFonts w:ascii="Soberana Sans" w:hAnsi="Soberana Sans"/>
            <w:sz w:val="22"/>
            <w:szCs w:val="22"/>
            <w:lang w:val="es-MX"/>
          </w:rPr>
          <w:delText xml:space="preserve"> a recibir efectivos y equivalentes se in</w:delText>
        </w:r>
        <w:r w:rsidDel="00E1490B">
          <w:rPr>
            <w:rFonts w:ascii="Soberana Sans" w:hAnsi="Soberana Sans"/>
            <w:sz w:val="22"/>
            <w:szCs w:val="22"/>
            <w:lang w:val="es-MX"/>
          </w:rPr>
          <w:delText>tegran de la siguiente manera (Sin datos):</w:delText>
        </w:r>
      </w:del>
    </w:p>
    <w:p w14:paraId="09421EBD" w14:textId="77777777" w:rsidR="00CB4EF8" w:rsidRPr="00D536FA" w:rsidDel="00E1490B" w:rsidRDefault="00CB4EF8" w:rsidP="00CB4EF8">
      <w:pPr>
        <w:pStyle w:val="ROMANOS"/>
        <w:spacing w:after="0" w:line="240" w:lineRule="exact"/>
        <w:rPr>
          <w:del w:id="1644" w:author="CSU APIZACO 3" w:date="2020-01-07T10:07:00Z"/>
          <w:rFonts w:ascii="Soberana Sans" w:hAnsi="Soberana Sans"/>
          <w:sz w:val="22"/>
          <w:szCs w:val="22"/>
          <w:lang w:val="es-MX"/>
        </w:rPr>
      </w:pPr>
    </w:p>
    <w:tbl>
      <w:tblPr>
        <w:tblW w:w="12899" w:type="dxa"/>
        <w:tblInd w:w="704" w:type="dxa"/>
        <w:tblCellMar>
          <w:left w:w="70" w:type="dxa"/>
          <w:right w:w="70" w:type="dxa"/>
        </w:tblCellMar>
        <w:tblLook w:val="04A0" w:firstRow="1" w:lastRow="0" w:firstColumn="1" w:lastColumn="0" w:noHBand="0" w:noVBand="1"/>
        <w:tblPrChange w:id="1645" w:author="CSU APIZACO 3" w:date="2020-01-07T16:34:00Z">
          <w:tblPr>
            <w:tblW w:w="14017" w:type="dxa"/>
            <w:tblInd w:w="-5" w:type="dxa"/>
            <w:tblCellMar>
              <w:left w:w="70" w:type="dxa"/>
              <w:right w:w="70" w:type="dxa"/>
            </w:tblCellMar>
            <w:tblLook w:val="04A0" w:firstRow="1" w:lastRow="0" w:firstColumn="1" w:lastColumn="0" w:noHBand="0" w:noVBand="1"/>
          </w:tblPr>
        </w:tblPrChange>
      </w:tblPr>
      <w:tblGrid>
        <w:gridCol w:w="5481"/>
        <w:gridCol w:w="1633"/>
        <w:gridCol w:w="1358"/>
        <w:gridCol w:w="1541"/>
        <w:gridCol w:w="1662"/>
        <w:gridCol w:w="1224"/>
        <w:tblGridChange w:id="1646">
          <w:tblGrid>
            <w:gridCol w:w="6190"/>
            <w:gridCol w:w="1633"/>
            <w:gridCol w:w="1358"/>
            <w:gridCol w:w="1541"/>
            <w:gridCol w:w="1662"/>
            <w:gridCol w:w="1633"/>
          </w:tblGrid>
        </w:tblGridChange>
      </w:tblGrid>
      <w:tr w:rsidR="00CB4EF8" w:rsidRPr="00D536FA" w:rsidDel="00E1490B" w14:paraId="6F69C633" w14:textId="77777777" w:rsidTr="00FB6200">
        <w:trPr>
          <w:trHeight w:val="380"/>
          <w:del w:id="1647" w:author="CSU APIZACO 3" w:date="2020-01-07T10:07:00Z"/>
          <w:trPrChange w:id="1648" w:author="CSU APIZACO 3" w:date="2020-01-07T16:34:00Z">
            <w:trPr>
              <w:trHeight w:val="380"/>
            </w:trPr>
          </w:trPrChange>
        </w:trPr>
        <w:tc>
          <w:tcPr>
            <w:tcW w:w="5481"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Change w:id="1649" w:author="CSU APIZACO 3" w:date="2020-01-07T16:34:00Z">
              <w:tcPr>
                <w:tcW w:w="6190"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tcPrChange>
          </w:tcPr>
          <w:p w14:paraId="48A1FA26" w14:textId="77777777" w:rsidR="00CB4EF8" w:rsidRPr="00D536FA" w:rsidDel="00E1490B" w:rsidRDefault="00CB4EF8" w:rsidP="00C37137">
            <w:pPr>
              <w:spacing w:after="0" w:line="240" w:lineRule="auto"/>
              <w:jc w:val="center"/>
              <w:rPr>
                <w:del w:id="1650" w:author="CSU APIZACO 3" w:date="2020-01-07T10:07:00Z"/>
                <w:rFonts w:ascii="Soberana Sans" w:eastAsia="Times New Roman" w:hAnsi="Soberana Sans" w:cs="Times New Roman"/>
                <w:color w:val="FFFFFF"/>
                <w:lang w:eastAsia="es-MX"/>
              </w:rPr>
            </w:pPr>
            <w:del w:id="1651" w:author="CSU APIZACO 3" w:date="2020-01-07T10:07:00Z">
              <w:r w:rsidRPr="00D536FA" w:rsidDel="00E1490B">
                <w:rPr>
                  <w:rFonts w:ascii="Soberana Sans" w:eastAsia="Times New Roman" w:hAnsi="Soberana Sans" w:cs="Times New Roman"/>
                  <w:color w:val="FFFFFF"/>
                  <w:lang w:eastAsia="es-MX"/>
                </w:rPr>
                <w:delText>DESCRIPCIÓN</w:delText>
              </w:r>
            </w:del>
          </w:p>
        </w:tc>
        <w:tc>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Change w:id="1652" w:author="CSU APIZACO 3" w:date="2020-01-07T16:34:00Z">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
            </w:tcPrChange>
          </w:tcPr>
          <w:p w14:paraId="09065435" w14:textId="77777777" w:rsidR="00CB4EF8" w:rsidRPr="00D536FA" w:rsidDel="00E1490B" w:rsidRDefault="00CB4EF8" w:rsidP="00C37137">
            <w:pPr>
              <w:spacing w:after="0" w:line="240" w:lineRule="auto"/>
              <w:jc w:val="center"/>
              <w:rPr>
                <w:del w:id="1653" w:author="CSU APIZACO 3" w:date="2020-01-07T10:07:00Z"/>
                <w:rFonts w:ascii="Soberana Sans" w:eastAsia="Times New Roman" w:hAnsi="Soberana Sans" w:cs="Times New Roman"/>
                <w:color w:val="FFFFFF"/>
                <w:lang w:eastAsia="es-MX"/>
              </w:rPr>
            </w:pPr>
            <w:del w:id="1654" w:author="CSU APIZACO 3" w:date="2020-01-07T10:07:00Z">
              <w:r w:rsidRPr="00D536FA" w:rsidDel="00E1490B">
                <w:rPr>
                  <w:rFonts w:ascii="Soberana Sans" w:eastAsia="Times New Roman" w:hAnsi="Soberana Sans" w:cs="Times New Roman"/>
                  <w:color w:val="FFFFFF"/>
                  <w:lang w:eastAsia="es-MX"/>
                </w:rPr>
                <w:delText>ANTIGÜEDAD</w:delText>
              </w:r>
            </w:del>
          </w:p>
        </w:tc>
        <w:tc>
          <w:tcPr>
            <w:tcW w:w="12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Change w:id="1655" w:author="CSU APIZACO 3" w:date="2020-01-07T16:34:00Z">
              <w:tcPr>
                <w:tcW w:w="1633"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tcPrChange>
          </w:tcPr>
          <w:p w14:paraId="52D924E8" w14:textId="77777777" w:rsidR="00CB4EF8" w:rsidRPr="00D536FA" w:rsidDel="00E1490B" w:rsidRDefault="00CB4EF8" w:rsidP="00C37137">
            <w:pPr>
              <w:spacing w:after="0" w:line="240" w:lineRule="auto"/>
              <w:jc w:val="center"/>
              <w:rPr>
                <w:del w:id="1656" w:author="CSU APIZACO 3" w:date="2020-01-07T10:07:00Z"/>
                <w:rFonts w:ascii="Soberana Sans" w:eastAsia="Times New Roman" w:hAnsi="Soberana Sans" w:cs="Times New Roman"/>
                <w:color w:val="FFFFFF"/>
                <w:lang w:eastAsia="es-MX"/>
              </w:rPr>
            </w:pPr>
            <w:del w:id="1657" w:author="CSU APIZACO 3" w:date="2020-01-07T10:07:00Z">
              <w:r w:rsidRPr="00D536FA" w:rsidDel="00E1490B">
                <w:rPr>
                  <w:rFonts w:ascii="Soberana Sans" w:eastAsia="Times New Roman" w:hAnsi="Soberana Sans" w:cs="Times New Roman"/>
                  <w:color w:val="FFFFFF"/>
                  <w:lang w:eastAsia="es-MX"/>
                </w:rPr>
                <w:delText>SUMA</w:delText>
              </w:r>
            </w:del>
          </w:p>
        </w:tc>
      </w:tr>
      <w:tr w:rsidR="00CB4EF8" w:rsidRPr="00D536FA" w:rsidDel="00E1490B" w14:paraId="4748E827" w14:textId="77777777" w:rsidTr="00FB6200">
        <w:trPr>
          <w:trHeight w:val="380"/>
          <w:del w:id="1658" w:author="CSU APIZACO 3" w:date="2020-01-07T10:07:00Z"/>
          <w:trPrChange w:id="1659" w:author="CSU APIZACO 3" w:date="2020-01-07T16:34:00Z">
            <w:trPr>
              <w:trHeight w:val="380"/>
            </w:trPr>
          </w:trPrChange>
        </w:trPr>
        <w:tc>
          <w:tcPr>
            <w:tcW w:w="5481"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Change w:id="1660" w:author="CSU APIZACO 3" w:date="2020-01-07T16:34:00Z">
              <w:tcPr>
                <w:tcW w:w="6190"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tcPrChange>
          </w:tcPr>
          <w:p w14:paraId="47E57E46" w14:textId="77777777" w:rsidR="00CB4EF8" w:rsidRPr="00D536FA" w:rsidDel="00E1490B" w:rsidRDefault="00CB4EF8" w:rsidP="00C37137">
            <w:pPr>
              <w:spacing w:after="0" w:line="240" w:lineRule="auto"/>
              <w:rPr>
                <w:del w:id="1661" w:author="CSU APIZACO 3" w:date="2020-01-07T10:07:00Z"/>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800000"/>
            <w:noWrap/>
            <w:vAlign w:val="bottom"/>
            <w:hideMark/>
            <w:tcPrChange w:id="1662" w:author="CSU APIZACO 3" w:date="2020-01-07T16:34:00Z">
              <w:tcPr>
                <w:tcW w:w="1633" w:type="dxa"/>
                <w:tcBorders>
                  <w:top w:val="nil"/>
                  <w:left w:val="nil"/>
                  <w:bottom w:val="single" w:sz="4" w:space="0" w:color="auto"/>
                  <w:right w:val="single" w:sz="4" w:space="0" w:color="auto"/>
                </w:tcBorders>
                <w:shd w:val="clear" w:color="auto" w:fill="800000"/>
                <w:noWrap/>
                <w:vAlign w:val="bottom"/>
                <w:hideMark/>
              </w:tcPr>
            </w:tcPrChange>
          </w:tcPr>
          <w:p w14:paraId="4A2A2510" w14:textId="77777777" w:rsidR="00CB4EF8" w:rsidRPr="00D536FA" w:rsidDel="00E1490B" w:rsidRDefault="00CB4EF8" w:rsidP="00C37137">
            <w:pPr>
              <w:spacing w:after="0" w:line="240" w:lineRule="auto"/>
              <w:jc w:val="center"/>
              <w:rPr>
                <w:del w:id="1663" w:author="CSU APIZACO 3" w:date="2020-01-07T10:07:00Z"/>
                <w:rFonts w:ascii="Soberana Sans" w:eastAsia="Times New Roman" w:hAnsi="Soberana Sans" w:cs="Times New Roman"/>
                <w:color w:val="FFFFFF"/>
                <w:lang w:eastAsia="es-MX"/>
              </w:rPr>
            </w:pPr>
            <w:del w:id="1664" w:author="CSU APIZACO 3" w:date="2020-01-07T10:07:00Z">
              <w:r w:rsidRPr="00D536FA" w:rsidDel="00E1490B">
                <w:rPr>
                  <w:rFonts w:ascii="Soberana Sans" w:eastAsia="Times New Roman" w:hAnsi="Soberana Sans" w:cs="Times New Roman"/>
                  <w:color w:val="FFFFFF"/>
                  <w:lang w:eastAsia="es-MX"/>
                </w:rPr>
                <w:delText>0 A 90</w:delText>
              </w:r>
            </w:del>
          </w:p>
        </w:tc>
        <w:tc>
          <w:tcPr>
            <w:tcW w:w="1358" w:type="dxa"/>
            <w:tcBorders>
              <w:top w:val="nil"/>
              <w:left w:val="nil"/>
              <w:bottom w:val="single" w:sz="4" w:space="0" w:color="auto"/>
              <w:right w:val="single" w:sz="4" w:space="0" w:color="auto"/>
            </w:tcBorders>
            <w:shd w:val="clear" w:color="auto" w:fill="800000"/>
            <w:noWrap/>
            <w:vAlign w:val="bottom"/>
            <w:hideMark/>
            <w:tcPrChange w:id="1665" w:author="CSU APIZACO 3" w:date="2020-01-07T16:34:00Z">
              <w:tcPr>
                <w:tcW w:w="1358" w:type="dxa"/>
                <w:tcBorders>
                  <w:top w:val="nil"/>
                  <w:left w:val="nil"/>
                  <w:bottom w:val="single" w:sz="4" w:space="0" w:color="auto"/>
                  <w:right w:val="single" w:sz="4" w:space="0" w:color="auto"/>
                </w:tcBorders>
                <w:shd w:val="clear" w:color="auto" w:fill="800000"/>
                <w:noWrap/>
                <w:vAlign w:val="bottom"/>
                <w:hideMark/>
              </w:tcPr>
            </w:tcPrChange>
          </w:tcPr>
          <w:p w14:paraId="4DDCA44A" w14:textId="77777777" w:rsidR="00CB4EF8" w:rsidRPr="00D536FA" w:rsidDel="00E1490B" w:rsidRDefault="00CB4EF8" w:rsidP="00C37137">
            <w:pPr>
              <w:spacing w:after="0" w:line="240" w:lineRule="auto"/>
              <w:jc w:val="center"/>
              <w:rPr>
                <w:del w:id="1666" w:author="CSU APIZACO 3" w:date="2020-01-07T10:07:00Z"/>
                <w:rFonts w:ascii="Soberana Sans" w:eastAsia="Times New Roman" w:hAnsi="Soberana Sans" w:cs="Times New Roman"/>
                <w:color w:val="FFFFFF"/>
                <w:lang w:eastAsia="es-MX"/>
              </w:rPr>
            </w:pPr>
            <w:del w:id="1667" w:author="CSU APIZACO 3" w:date="2020-01-07T10:07:00Z">
              <w:r w:rsidRPr="00D536FA" w:rsidDel="00E1490B">
                <w:rPr>
                  <w:rFonts w:ascii="Soberana Sans" w:eastAsia="Times New Roman" w:hAnsi="Soberana Sans" w:cs="Times New Roman"/>
                  <w:color w:val="FFFFFF"/>
                  <w:lang w:eastAsia="es-MX"/>
                </w:rPr>
                <w:delText>90 A 180</w:delText>
              </w:r>
            </w:del>
          </w:p>
        </w:tc>
        <w:tc>
          <w:tcPr>
            <w:tcW w:w="1541" w:type="dxa"/>
            <w:tcBorders>
              <w:top w:val="nil"/>
              <w:left w:val="nil"/>
              <w:bottom w:val="single" w:sz="4" w:space="0" w:color="auto"/>
              <w:right w:val="single" w:sz="4" w:space="0" w:color="auto"/>
            </w:tcBorders>
            <w:shd w:val="clear" w:color="auto" w:fill="800000"/>
            <w:noWrap/>
            <w:vAlign w:val="bottom"/>
            <w:hideMark/>
            <w:tcPrChange w:id="1668" w:author="CSU APIZACO 3" w:date="2020-01-07T16:34:00Z">
              <w:tcPr>
                <w:tcW w:w="1541" w:type="dxa"/>
                <w:tcBorders>
                  <w:top w:val="nil"/>
                  <w:left w:val="nil"/>
                  <w:bottom w:val="single" w:sz="4" w:space="0" w:color="auto"/>
                  <w:right w:val="single" w:sz="4" w:space="0" w:color="auto"/>
                </w:tcBorders>
                <w:shd w:val="clear" w:color="auto" w:fill="800000"/>
                <w:noWrap/>
                <w:vAlign w:val="bottom"/>
                <w:hideMark/>
              </w:tcPr>
            </w:tcPrChange>
          </w:tcPr>
          <w:p w14:paraId="24977DAE" w14:textId="77777777" w:rsidR="00CB4EF8" w:rsidRPr="00D536FA" w:rsidDel="00E1490B" w:rsidRDefault="00CB4EF8" w:rsidP="00C37137">
            <w:pPr>
              <w:spacing w:after="0" w:line="240" w:lineRule="auto"/>
              <w:jc w:val="center"/>
              <w:rPr>
                <w:del w:id="1669" w:author="CSU APIZACO 3" w:date="2020-01-07T10:07:00Z"/>
                <w:rFonts w:ascii="Soberana Sans" w:eastAsia="Times New Roman" w:hAnsi="Soberana Sans" w:cs="Times New Roman"/>
                <w:color w:val="FFFFFF"/>
                <w:lang w:eastAsia="es-MX"/>
              </w:rPr>
            </w:pPr>
            <w:del w:id="1670" w:author="CSU APIZACO 3" w:date="2020-01-07T10:07:00Z">
              <w:r w:rsidRPr="00D536FA" w:rsidDel="00E1490B">
                <w:rPr>
                  <w:rFonts w:ascii="Soberana Sans" w:eastAsia="Times New Roman" w:hAnsi="Soberana Sans" w:cs="Times New Roman"/>
                  <w:color w:val="FFFFFF"/>
                  <w:lang w:eastAsia="es-MX"/>
                </w:rPr>
                <w:delText>181 A 365</w:delText>
              </w:r>
            </w:del>
          </w:p>
        </w:tc>
        <w:tc>
          <w:tcPr>
            <w:tcW w:w="1662" w:type="dxa"/>
            <w:tcBorders>
              <w:top w:val="nil"/>
              <w:left w:val="nil"/>
              <w:bottom w:val="single" w:sz="4" w:space="0" w:color="auto"/>
              <w:right w:val="single" w:sz="4" w:space="0" w:color="auto"/>
            </w:tcBorders>
            <w:shd w:val="clear" w:color="auto" w:fill="800000"/>
            <w:noWrap/>
            <w:vAlign w:val="bottom"/>
            <w:hideMark/>
            <w:tcPrChange w:id="1671" w:author="CSU APIZACO 3" w:date="2020-01-07T16:34:00Z">
              <w:tcPr>
                <w:tcW w:w="1662" w:type="dxa"/>
                <w:tcBorders>
                  <w:top w:val="nil"/>
                  <w:left w:val="nil"/>
                  <w:bottom w:val="single" w:sz="4" w:space="0" w:color="auto"/>
                  <w:right w:val="single" w:sz="4" w:space="0" w:color="auto"/>
                </w:tcBorders>
                <w:shd w:val="clear" w:color="auto" w:fill="800000"/>
                <w:noWrap/>
                <w:vAlign w:val="bottom"/>
                <w:hideMark/>
              </w:tcPr>
            </w:tcPrChange>
          </w:tcPr>
          <w:p w14:paraId="62BD4B09" w14:textId="77777777" w:rsidR="00CB4EF8" w:rsidRPr="00D536FA" w:rsidDel="00E1490B" w:rsidRDefault="00CB4EF8" w:rsidP="00C37137">
            <w:pPr>
              <w:spacing w:after="0" w:line="240" w:lineRule="auto"/>
              <w:jc w:val="center"/>
              <w:rPr>
                <w:del w:id="1672" w:author="CSU APIZACO 3" w:date="2020-01-07T10:07:00Z"/>
                <w:rFonts w:ascii="Soberana Sans" w:eastAsia="Times New Roman" w:hAnsi="Soberana Sans" w:cs="Times New Roman"/>
                <w:color w:val="FFFFFF"/>
                <w:lang w:eastAsia="es-MX"/>
              </w:rPr>
            </w:pPr>
            <w:del w:id="1673" w:author="CSU APIZACO 3" w:date="2020-01-07T10:07:00Z">
              <w:r w:rsidRPr="00D536FA" w:rsidDel="00E1490B">
                <w:rPr>
                  <w:rFonts w:ascii="Soberana Sans" w:eastAsia="Times New Roman" w:hAnsi="Soberana Sans" w:cs="Times New Roman"/>
                  <w:color w:val="FFFFFF"/>
                  <w:lang w:eastAsia="es-MX"/>
                </w:rPr>
                <w:delText>MÁS DE 365</w:delText>
              </w:r>
            </w:del>
          </w:p>
        </w:tc>
        <w:tc>
          <w:tcPr>
            <w:tcW w:w="12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Change w:id="1674" w:author="CSU APIZACO 3" w:date="2020-01-07T16:34:00Z">
              <w:tcPr>
                <w:tcW w:w="1633"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tcPrChange>
          </w:tcPr>
          <w:p w14:paraId="12F47569" w14:textId="77777777" w:rsidR="00CB4EF8" w:rsidRPr="00D536FA" w:rsidDel="00E1490B" w:rsidRDefault="00CB4EF8" w:rsidP="00C37137">
            <w:pPr>
              <w:spacing w:after="0" w:line="240" w:lineRule="auto"/>
              <w:rPr>
                <w:del w:id="1675" w:author="CSU APIZACO 3" w:date="2020-01-07T10:07:00Z"/>
                <w:rFonts w:ascii="Soberana Sans" w:eastAsia="Times New Roman" w:hAnsi="Soberana Sans" w:cs="Times New Roman"/>
                <w:color w:val="FFFFFF"/>
                <w:lang w:eastAsia="es-MX"/>
              </w:rPr>
            </w:pPr>
          </w:p>
        </w:tc>
      </w:tr>
      <w:tr w:rsidR="00CB4EF8" w:rsidRPr="00D536FA" w:rsidDel="00E1490B" w14:paraId="59C1A723" w14:textId="77777777" w:rsidTr="00FB6200">
        <w:trPr>
          <w:trHeight w:val="380"/>
          <w:del w:id="1676" w:author="CSU APIZACO 3" w:date="2020-01-07T10:07:00Z"/>
          <w:trPrChange w:id="1677" w:author="CSU APIZACO 3" w:date="2020-01-07T16:34:00Z">
            <w:trPr>
              <w:trHeight w:val="380"/>
            </w:trPr>
          </w:trPrChange>
        </w:trPr>
        <w:tc>
          <w:tcPr>
            <w:tcW w:w="5481" w:type="dxa"/>
            <w:tcBorders>
              <w:top w:val="nil"/>
              <w:left w:val="single" w:sz="4" w:space="0" w:color="auto"/>
              <w:bottom w:val="single" w:sz="4" w:space="0" w:color="auto"/>
              <w:right w:val="single" w:sz="4" w:space="0" w:color="auto"/>
            </w:tcBorders>
            <w:shd w:val="clear" w:color="auto" w:fill="auto"/>
            <w:noWrap/>
            <w:vAlign w:val="bottom"/>
            <w:hideMark/>
            <w:tcPrChange w:id="1678" w:author="CSU APIZACO 3" w:date="2020-01-07T16:34:00Z">
              <w:tcPr>
                <w:tcW w:w="619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2FF040C" w14:textId="77777777" w:rsidR="00CB4EF8" w:rsidRPr="00D536FA" w:rsidDel="00E1490B" w:rsidRDefault="00C63D6F" w:rsidP="00C37137">
            <w:pPr>
              <w:spacing w:after="0" w:line="240" w:lineRule="auto"/>
              <w:rPr>
                <w:del w:id="1679" w:author="CSU APIZACO 3" w:date="2020-01-07T10:07:00Z"/>
                <w:rFonts w:ascii="Soberana Sans" w:eastAsia="Times New Roman" w:hAnsi="Soberana Sans" w:cs="Times New Roman"/>
                <w:color w:val="000000"/>
                <w:lang w:eastAsia="es-MX"/>
              </w:rPr>
            </w:pPr>
            <w:del w:id="1680" w:author="CSU APIZACO 3" w:date="2020-01-07T10:07:00Z">
              <w:r w:rsidDel="00E1490B">
                <w:rPr>
                  <w:rFonts w:ascii="Soberana Sans" w:eastAsia="Times New Roman" w:hAnsi="Soberana Sans" w:cs="Times New Roman"/>
                  <w:color w:val="000000"/>
                  <w:lang w:eastAsia="es-MX"/>
                </w:rPr>
                <w:delText>--------------------------------------------------------------------------</w:delText>
              </w:r>
            </w:del>
          </w:p>
        </w:tc>
        <w:tc>
          <w:tcPr>
            <w:tcW w:w="1633" w:type="dxa"/>
            <w:tcBorders>
              <w:top w:val="nil"/>
              <w:left w:val="nil"/>
              <w:bottom w:val="single" w:sz="4" w:space="0" w:color="auto"/>
              <w:right w:val="single" w:sz="4" w:space="0" w:color="auto"/>
            </w:tcBorders>
            <w:shd w:val="clear" w:color="auto" w:fill="auto"/>
            <w:noWrap/>
            <w:vAlign w:val="bottom"/>
            <w:tcPrChange w:id="1681" w:author="CSU APIZACO 3" w:date="2020-01-07T16:34:00Z">
              <w:tcPr>
                <w:tcW w:w="1633" w:type="dxa"/>
                <w:tcBorders>
                  <w:top w:val="nil"/>
                  <w:left w:val="nil"/>
                  <w:bottom w:val="single" w:sz="4" w:space="0" w:color="auto"/>
                  <w:right w:val="single" w:sz="4" w:space="0" w:color="auto"/>
                </w:tcBorders>
                <w:shd w:val="clear" w:color="auto" w:fill="auto"/>
                <w:noWrap/>
                <w:vAlign w:val="bottom"/>
              </w:tcPr>
            </w:tcPrChange>
          </w:tcPr>
          <w:p w14:paraId="1C4B1F12" w14:textId="77777777" w:rsidR="000D7A94" w:rsidRPr="00D536FA" w:rsidDel="00E1490B" w:rsidRDefault="00C63D6F" w:rsidP="000D7A94">
            <w:pPr>
              <w:spacing w:after="0" w:line="240" w:lineRule="auto"/>
              <w:jc w:val="right"/>
              <w:rPr>
                <w:del w:id="1682" w:author="CSU APIZACO 3" w:date="2020-01-07T10:07:00Z"/>
                <w:rFonts w:ascii="Soberana Sans" w:eastAsia="Times New Roman" w:hAnsi="Soberana Sans" w:cs="Times New Roman"/>
                <w:color w:val="000000"/>
                <w:lang w:eastAsia="es-MX"/>
              </w:rPr>
            </w:pPr>
            <w:del w:id="1683" w:author="CSU APIZACO 3" w:date="2020-01-07T10:07:00Z">
              <w:r w:rsidDel="00E1490B">
                <w:rPr>
                  <w:rFonts w:ascii="Soberana Sans" w:eastAsia="Times New Roman" w:hAnsi="Soberana Sans" w:cs="Times New Roman"/>
                  <w:color w:val="000000"/>
                  <w:lang w:eastAsia="es-MX"/>
                </w:rPr>
                <w:delText>-</w:delText>
              </w:r>
            </w:del>
          </w:p>
        </w:tc>
        <w:tc>
          <w:tcPr>
            <w:tcW w:w="1358" w:type="dxa"/>
            <w:tcBorders>
              <w:top w:val="nil"/>
              <w:left w:val="nil"/>
              <w:bottom w:val="single" w:sz="4" w:space="0" w:color="auto"/>
              <w:right w:val="single" w:sz="4" w:space="0" w:color="auto"/>
            </w:tcBorders>
            <w:shd w:val="clear" w:color="auto" w:fill="auto"/>
            <w:noWrap/>
            <w:vAlign w:val="bottom"/>
            <w:hideMark/>
            <w:tcPrChange w:id="1684" w:author="CSU APIZACO 3" w:date="2020-01-07T16:34:00Z">
              <w:tcPr>
                <w:tcW w:w="1358" w:type="dxa"/>
                <w:tcBorders>
                  <w:top w:val="nil"/>
                  <w:left w:val="nil"/>
                  <w:bottom w:val="single" w:sz="4" w:space="0" w:color="auto"/>
                  <w:right w:val="single" w:sz="4" w:space="0" w:color="auto"/>
                </w:tcBorders>
                <w:shd w:val="clear" w:color="auto" w:fill="auto"/>
                <w:noWrap/>
                <w:vAlign w:val="bottom"/>
                <w:hideMark/>
              </w:tcPr>
            </w:tcPrChange>
          </w:tcPr>
          <w:p w14:paraId="08F3BFCC" w14:textId="77777777" w:rsidR="00CB4EF8" w:rsidRPr="00D536FA" w:rsidDel="00E1490B" w:rsidRDefault="00CB4EF8" w:rsidP="00DF710B">
            <w:pPr>
              <w:spacing w:after="0" w:line="240" w:lineRule="auto"/>
              <w:jc w:val="right"/>
              <w:rPr>
                <w:del w:id="1685" w:author="CSU APIZACO 3" w:date="2020-01-07T10:07:00Z"/>
                <w:rFonts w:ascii="Soberana Sans" w:eastAsia="Times New Roman" w:hAnsi="Soberana Sans" w:cs="Times New Roman"/>
                <w:color w:val="000000"/>
                <w:lang w:eastAsia="es-MX"/>
              </w:rPr>
            </w:pPr>
            <w:del w:id="1686" w:author="CSU APIZACO 3" w:date="2020-01-07T10:07:00Z">
              <w:r w:rsidRPr="00D536FA" w:rsidDel="00E1490B">
                <w:rPr>
                  <w:rFonts w:ascii="Soberana Sans" w:eastAsia="Times New Roman" w:hAnsi="Soberana Sans" w:cs="Times New Roman"/>
                  <w:color w:val="000000"/>
                  <w:lang w:eastAsia="es-MX"/>
                </w:rPr>
                <w:delText> </w:delText>
              </w:r>
              <w:r w:rsidR="00DF710B" w:rsidDel="00E1490B">
                <w:rPr>
                  <w:rFonts w:ascii="Soberana Sans" w:eastAsia="Times New Roman" w:hAnsi="Soberana Sans" w:cs="Times New Roman"/>
                  <w:color w:val="000000"/>
                  <w:lang w:eastAsia="es-MX"/>
                </w:rPr>
                <w:delText>-</w:delText>
              </w:r>
            </w:del>
          </w:p>
        </w:tc>
        <w:tc>
          <w:tcPr>
            <w:tcW w:w="1541" w:type="dxa"/>
            <w:tcBorders>
              <w:top w:val="nil"/>
              <w:left w:val="nil"/>
              <w:bottom w:val="single" w:sz="4" w:space="0" w:color="auto"/>
              <w:right w:val="single" w:sz="4" w:space="0" w:color="auto"/>
            </w:tcBorders>
            <w:shd w:val="clear" w:color="auto" w:fill="auto"/>
            <w:noWrap/>
            <w:vAlign w:val="bottom"/>
            <w:hideMark/>
            <w:tcPrChange w:id="1687" w:author="CSU APIZACO 3" w:date="2020-01-07T16:34:00Z">
              <w:tcPr>
                <w:tcW w:w="1541" w:type="dxa"/>
                <w:tcBorders>
                  <w:top w:val="nil"/>
                  <w:left w:val="nil"/>
                  <w:bottom w:val="single" w:sz="4" w:space="0" w:color="auto"/>
                  <w:right w:val="single" w:sz="4" w:space="0" w:color="auto"/>
                </w:tcBorders>
                <w:shd w:val="clear" w:color="auto" w:fill="auto"/>
                <w:noWrap/>
                <w:vAlign w:val="bottom"/>
                <w:hideMark/>
              </w:tcPr>
            </w:tcPrChange>
          </w:tcPr>
          <w:p w14:paraId="0A11A8D0" w14:textId="77777777" w:rsidR="00CB4EF8" w:rsidRPr="00D536FA" w:rsidDel="00E1490B" w:rsidRDefault="00CB4EF8" w:rsidP="00DF710B">
            <w:pPr>
              <w:spacing w:after="0" w:line="240" w:lineRule="auto"/>
              <w:jc w:val="right"/>
              <w:rPr>
                <w:del w:id="1688" w:author="CSU APIZACO 3" w:date="2020-01-07T10:07:00Z"/>
                <w:rFonts w:ascii="Soberana Sans" w:eastAsia="Times New Roman" w:hAnsi="Soberana Sans" w:cs="Times New Roman"/>
                <w:color w:val="000000"/>
                <w:lang w:eastAsia="es-MX"/>
              </w:rPr>
            </w:pPr>
            <w:del w:id="1689" w:author="CSU APIZACO 3" w:date="2020-01-07T10:07:00Z">
              <w:r w:rsidRPr="00D536FA" w:rsidDel="00E1490B">
                <w:rPr>
                  <w:rFonts w:ascii="Soberana Sans" w:eastAsia="Times New Roman" w:hAnsi="Soberana Sans" w:cs="Times New Roman"/>
                  <w:color w:val="000000"/>
                  <w:lang w:eastAsia="es-MX"/>
                </w:rPr>
                <w:delText> </w:delText>
              </w:r>
              <w:r w:rsidR="00DF710B" w:rsidDel="00E1490B">
                <w:rPr>
                  <w:rFonts w:ascii="Soberana Sans" w:eastAsia="Times New Roman" w:hAnsi="Soberana Sans" w:cs="Times New Roman"/>
                  <w:color w:val="000000"/>
                  <w:lang w:eastAsia="es-MX"/>
                </w:rPr>
                <w:delText>-</w:delText>
              </w:r>
            </w:del>
          </w:p>
        </w:tc>
        <w:tc>
          <w:tcPr>
            <w:tcW w:w="1662" w:type="dxa"/>
            <w:tcBorders>
              <w:top w:val="nil"/>
              <w:left w:val="nil"/>
              <w:bottom w:val="single" w:sz="4" w:space="0" w:color="auto"/>
              <w:right w:val="single" w:sz="4" w:space="0" w:color="auto"/>
            </w:tcBorders>
            <w:shd w:val="clear" w:color="auto" w:fill="auto"/>
            <w:noWrap/>
            <w:vAlign w:val="bottom"/>
            <w:hideMark/>
            <w:tcPrChange w:id="1690" w:author="CSU APIZACO 3" w:date="2020-01-07T16:34:00Z">
              <w:tcPr>
                <w:tcW w:w="1662" w:type="dxa"/>
                <w:tcBorders>
                  <w:top w:val="nil"/>
                  <w:left w:val="nil"/>
                  <w:bottom w:val="single" w:sz="4" w:space="0" w:color="auto"/>
                  <w:right w:val="single" w:sz="4" w:space="0" w:color="auto"/>
                </w:tcBorders>
                <w:shd w:val="clear" w:color="auto" w:fill="auto"/>
                <w:noWrap/>
                <w:vAlign w:val="bottom"/>
                <w:hideMark/>
              </w:tcPr>
            </w:tcPrChange>
          </w:tcPr>
          <w:p w14:paraId="6285F3C6" w14:textId="77777777" w:rsidR="00CB4EF8" w:rsidRPr="00D536FA" w:rsidDel="00E1490B" w:rsidRDefault="00DF710B" w:rsidP="00DF710B">
            <w:pPr>
              <w:spacing w:after="0" w:line="240" w:lineRule="auto"/>
              <w:jc w:val="right"/>
              <w:rPr>
                <w:del w:id="1691" w:author="CSU APIZACO 3" w:date="2020-01-07T10:07:00Z"/>
                <w:rFonts w:ascii="Soberana Sans" w:eastAsia="Times New Roman" w:hAnsi="Soberana Sans" w:cs="Times New Roman"/>
                <w:color w:val="000000"/>
                <w:lang w:eastAsia="es-MX"/>
              </w:rPr>
            </w:pPr>
            <w:del w:id="1692" w:author="CSU APIZACO 3" w:date="2020-01-07T10:07:00Z">
              <w:r w:rsidDel="00E1490B">
                <w:rPr>
                  <w:rFonts w:ascii="Soberana Sans" w:eastAsia="Times New Roman" w:hAnsi="Soberana Sans" w:cs="Times New Roman"/>
                  <w:color w:val="000000"/>
                  <w:lang w:eastAsia="es-MX"/>
                </w:rPr>
                <w:delText>-</w:delText>
              </w:r>
            </w:del>
          </w:p>
        </w:tc>
        <w:tc>
          <w:tcPr>
            <w:tcW w:w="1224" w:type="dxa"/>
            <w:tcBorders>
              <w:top w:val="nil"/>
              <w:left w:val="nil"/>
              <w:bottom w:val="single" w:sz="4" w:space="0" w:color="auto"/>
              <w:right w:val="single" w:sz="4" w:space="0" w:color="auto"/>
            </w:tcBorders>
            <w:shd w:val="clear" w:color="auto" w:fill="auto"/>
            <w:noWrap/>
            <w:vAlign w:val="bottom"/>
            <w:tcPrChange w:id="1693" w:author="CSU APIZACO 3" w:date="2020-01-07T16:34:00Z">
              <w:tcPr>
                <w:tcW w:w="1633" w:type="dxa"/>
                <w:tcBorders>
                  <w:top w:val="nil"/>
                  <w:left w:val="nil"/>
                  <w:bottom w:val="single" w:sz="4" w:space="0" w:color="auto"/>
                  <w:right w:val="single" w:sz="4" w:space="0" w:color="auto"/>
                </w:tcBorders>
                <w:shd w:val="clear" w:color="auto" w:fill="auto"/>
                <w:noWrap/>
                <w:vAlign w:val="bottom"/>
              </w:tcPr>
            </w:tcPrChange>
          </w:tcPr>
          <w:p w14:paraId="47E5E652" w14:textId="77777777" w:rsidR="00C63D6F" w:rsidRPr="00D536FA" w:rsidDel="00E1490B" w:rsidRDefault="00C63D6F" w:rsidP="00C63D6F">
            <w:pPr>
              <w:spacing w:after="0" w:line="240" w:lineRule="auto"/>
              <w:jc w:val="right"/>
              <w:rPr>
                <w:del w:id="1694" w:author="CSU APIZACO 3" w:date="2020-01-07T10:07:00Z"/>
                <w:rFonts w:ascii="Soberana Sans" w:eastAsia="Times New Roman" w:hAnsi="Soberana Sans" w:cs="Times New Roman"/>
                <w:color w:val="000000"/>
                <w:lang w:eastAsia="es-MX"/>
              </w:rPr>
            </w:pPr>
            <w:del w:id="1695" w:author="CSU APIZACO 3" w:date="2020-01-07T10:07:00Z">
              <w:r w:rsidDel="00E1490B">
                <w:rPr>
                  <w:rFonts w:ascii="Soberana Sans" w:eastAsia="Times New Roman" w:hAnsi="Soberana Sans" w:cs="Times New Roman"/>
                  <w:color w:val="000000"/>
                  <w:lang w:eastAsia="es-MX"/>
                </w:rPr>
                <w:delText>-</w:delText>
              </w:r>
            </w:del>
          </w:p>
        </w:tc>
      </w:tr>
    </w:tbl>
    <w:p w14:paraId="7535D143" w14:textId="77777777" w:rsidR="00CB4EF8" w:rsidDel="005B7EA1" w:rsidRDefault="00CB4EF8" w:rsidP="00CB4EF8">
      <w:pPr>
        <w:pStyle w:val="ROMANOS"/>
        <w:spacing w:after="0" w:line="240" w:lineRule="exact"/>
        <w:ind w:left="0" w:firstLine="0"/>
        <w:rPr>
          <w:del w:id="1696" w:author="CSU APIZACO 3" w:date="2020-01-06T13:20:00Z"/>
          <w:rFonts w:ascii="Soberana Sans" w:hAnsi="Soberana Sans"/>
          <w:b/>
          <w:sz w:val="22"/>
          <w:szCs w:val="22"/>
          <w:lang w:val="es-MX"/>
        </w:rPr>
      </w:pPr>
    </w:p>
    <w:p w14:paraId="2CA9F898" w14:textId="77777777" w:rsidR="00CB4EF8" w:rsidRPr="00D536FA" w:rsidDel="00E1490B" w:rsidRDefault="00CB4EF8" w:rsidP="00CB4EF8">
      <w:pPr>
        <w:pStyle w:val="ROMANOS"/>
        <w:spacing w:after="0" w:line="240" w:lineRule="exact"/>
        <w:ind w:left="0" w:firstLine="0"/>
        <w:rPr>
          <w:del w:id="1697" w:author="CSU APIZACO 3" w:date="2020-01-07T10:07:00Z"/>
          <w:rFonts w:ascii="Soberana Sans" w:hAnsi="Soberana Sans"/>
          <w:b/>
          <w:sz w:val="22"/>
          <w:szCs w:val="22"/>
          <w:lang w:val="es-MX"/>
        </w:rPr>
      </w:pPr>
    </w:p>
    <w:p w14:paraId="0FB29F70" w14:textId="77777777" w:rsidR="00CB4EF8" w:rsidDel="00E1490B" w:rsidRDefault="00CB4EF8" w:rsidP="00CB4EF8">
      <w:pPr>
        <w:pStyle w:val="ROMANOS"/>
        <w:spacing w:after="0" w:line="240" w:lineRule="exact"/>
        <w:rPr>
          <w:del w:id="1698" w:author="CSU APIZACO 3" w:date="2020-01-07T10:07:00Z"/>
          <w:rFonts w:ascii="Soberana Sans" w:hAnsi="Soberana Sans"/>
          <w:b/>
          <w:sz w:val="22"/>
          <w:szCs w:val="22"/>
          <w:lang w:val="es-MX"/>
        </w:rPr>
      </w:pPr>
      <w:del w:id="1699" w:author="CSU APIZACO 3" w:date="2020-01-07T10:07:00Z">
        <w:r w:rsidRPr="00D536FA" w:rsidDel="00E1490B">
          <w:rPr>
            <w:rFonts w:ascii="Soberana Sans" w:hAnsi="Soberana Sans"/>
            <w:b/>
            <w:sz w:val="22"/>
            <w:szCs w:val="22"/>
            <w:lang w:val="es-MX"/>
          </w:rPr>
          <w:delText xml:space="preserve">        </w:delText>
        </w:r>
        <w:r w:rsidRPr="00C83BBA" w:rsidDel="00E1490B">
          <w:rPr>
            <w:rFonts w:ascii="Soberana Sans" w:hAnsi="Soberana Sans"/>
            <w:b/>
            <w:sz w:val="22"/>
            <w:szCs w:val="22"/>
            <w:lang w:val="es-MX"/>
          </w:rPr>
          <w:delText>Bienes</w:delText>
        </w:r>
        <w:r w:rsidRPr="00D536FA" w:rsidDel="00E1490B">
          <w:rPr>
            <w:rFonts w:ascii="Soberana Sans" w:hAnsi="Soberana Sans"/>
            <w:b/>
            <w:sz w:val="22"/>
            <w:szCs w:val="22"/>
            <w:lang w:val="es-MX"/>
          </w:rPr>
          <w:delText xml:space="preserve"> Disponibles para su Transformación o Consumo (inventarios)</w:delText>
        </w:r>
      </w:del>
    </w:p>
    <w:p w14:paraId="529B325A" w14:textId="77777777" w:rsidR="00CD5FD1" w:rsidRPr="00D536FA" w:rsidDel="00E1490B" w:rsidRDefault="00CD5FD1" w:rsidP="00CB4EF8">
      <w:pPr>
        <w:pStyle w:val="ROMANOS"/>
        <w:spacing w:after="0" w:line="240" w:lineRule="exact"/>
        <w:rPr>
          <w:del w:id="1700" w:author="CSU APIZACO 3" w:date="2020-01-07T10:07:00Z"/>
          <w:rFonts w:ascii="Soberana Sans" w:hAnsi="Soberana Sans"/>
          <w:b/>
          <w:sz w:val="22"/>
          <w:szCs w:val="22"/>
          <w:lang w:val="es-MX"/>
        </w:rPr>
      </w:pPr>
    </w:p>
    <w:p w14:paraId="26E7760C" w14:textId="77777777" w:rsidR="00CB4EF8" w:rsidRPr="00D536FA" w:rsidDel="00E1490B" w:rsidRDefault="00CB4EF8" w:rsidP="00CB4EF8">
      <w:pPr>
        <w:pStyle w:val="ROMANOS"/>
        <w:spacing w:after="0" w:line="240" w:lineRule="exact"/>
        <w:rPr>
          <w:del w:id="1701" w:author="CSU APIZACO 3" w:date="2020-01-07T10:07:00Z"/>
          <w:rFonts w:ascii="Soberana Sans" w:hAnsi="Soberana Sans"/>
          <w:sz w:val="22"/>
          <w:szCs w:val="22"/>
          <w:lang w:val="es-MX"/>
        </w:rPr>
      </w:pPr>
      <w:del w:id="1702" w:author="CSU APIZACO 3" w:date="2020-01-07T10:07:00Z">
        <w:r w:rsidRPr="00D536FA" w:rsidDel="00E1490B">
          <w:rPr>
            <w:rFonts w:ascii="Soberana Sans" w:hAnsi="Soberana Sans"/>
            <w:sz w:val="22"/>
            <w:szCs w:val="22"/>
            <w:lang w:val="es-MX"/>
          </w:rPr>
          <w:delText>4.</w:delText>
        </w:r>
        <w:r w:rsidRPr="00D536FA" w:rsidDel="00E1490B">
          <w:rPr>
            <w:rFonts w:ascii="Soberana Sans" w:hAnsi="Soberana Sans"/>
            <w:sz w:val="22"/>
            <w:szCs w:val="22"/>
            <w:lang w:val="es-MX"/>
          </w:rPr>
          <w:tab/>
          <w:delText>No se cuenta con bienes disponibles para su tra</w:delText>
        </w:r>
        <w:r w:rsidR="00627173" w:rsidDel="00E1490B">
          <w:rPr>
            <w:rFonts w:ascii="Soberana Sans" w:hAnsi="Soberana Sans"/>
            <w:sz w:val="22"/>
            <w:szCs w:val="22"/>
            <w:lang w:val="es-MX"/>
          </w:rPr>
          <w:delText>n</w:delText>
        </w:r>
        <w:r w:rsidRPr="00D536FA" w:rsidDel="00E1490B">
          <w:rPr>
            <w:rFonts w:ascii="Soberana Sans" w:hAnsi="Soberana Sans"/>
            <w:sz w:val="22"/>
            <w:szCs w:val="22"/>
            <w:lang w:val="es-MX"/>
          </w:rPr>
          <w:delText>sformación.</w:delText>
        </w:r>
      </w:del>
    </w:p>
    <w:p w14:paraId="18A86B8D" w14:textId="77777777" w:rsidR="00CB4EF8" w:rsidRPr="00D536FA" w:rsidDel="00E1490B" w:rsidRDefault="00CB4EF8" w:rsidP="00CB4EF8">
      <w:pPr>
        <w:pStyle w:val="ROMANOS"/>
        <w:spacing w:after="0" w:line="240" w:lineRule="exact"/>
        <w:rPr>
          <w:del w:id="1703" w:author="CSU APIZACO 3" w:date="2020-01-07T10:07:00Z"/>
          <w:rFonts w:ascii="Soberana Sans" w:hAnsi="Soberana Sans"/>
          <w:sz w:val="22"/>
          <w:szCs w:val="22"/>
          <w:lang w:val="es-MX"/>
        </w:rPr>
      </w:pPr>
      <w:del w:id="1704" w:author="CSU APIZACO 3" w:date="2020-01-07T10:07:00Z">
        <w:r w:rsidRPr="00D536FA" w:rsidDel="00E1490B">
          <w:rPr>
            <w:rFonts w:ascii="Soberana Sans" w:hAnsi="Soberana Sans"/>
            <w:sz w:val="22"/>
            <w:szCs w:val="22"/>
            <w:lang w:val="es-MX"/>
          </w:rPr>
          <w:delText>5.</w:delText>
        </w:r>
        <w:r w:rsidDel="00E1490B">
          <w:rPr>
            <w:rFonts w:ascii="Soberana Sans" w:hAnsi="Soberana Sans"/>
            <w:sz w:val="22"/>
            <w:szCs w:val="22"/>
            <w:lang w:val="es-MX"/>
          </w:rPr>
          <w:tab/>
          <w:delText xml:space="preserve">No se cuenta a la fecha con </w:delText>
        </w:r>
        <w:r w:rsidRPr="00D536FA" w:rsidDel="00E1490B">
          <w:rPr>
            <w:rFonts w:ascii="Soberana Sans" w:hAnsi="Soberana Sans"/>
            <w:sz w:val="22"/>
            <w:szCs w:val="22"/>
            <w:lang w:val="es-MX"/>
          </w:rPr>
          <w:delText xml:space="preserve">manejo de </w:delText>
        </w:r>
        <w:r w:rsidDel="00E1490B">
          <w:rPr>
            <w:rFonts w:ascii="Soberana Sans" w:hAnsi="Soberana Sans"/>
            <w:sz w:val="22"/>
            <w:szCs w:val="22"/>
            <w:lang w:val="es-MX"/>
          </w:rPr>
          <w:delText xml:space="preserve">un </w:delText>
        </w:r>
        <w:r w:rsidRPr="00D536FA" w:rsidDel="00E1490B">
          <w:rPr>
            <w:rFonts w:ascii="Soberana Sans" w:hAnsi="Soberana Sans"/>
            <w:sz w:val="22"/>
            <w:szCs w:val="22"/>
            <w:lang w:val="es-MX"/>
          </w:rPr>
          <w:delText xml:space="preserve">almacén. </w:delText>
        </w:r>
      </w:del>
    </w:p>
    <w:p w14:paraId="1032B4C0" w14:textId="77777777" w:rsidR="00CB4EF8" w:rsidRPr="00D536FA" w:rsidDel="00E1490B" w:rsidRDefault="00CB4EF8" w:rsidP="00CB4EF8">
      <w:pPr>
        <w:pStyle w:val="ROMANOS"/>
        <w:spacing w:after="0" w:line="240" w:lineRule="exact"/>
        <w:rPr>
          <w:del w:id="1705" w:author="CSU APIZACO 3" w:date="2020-01-07T10:07:00Z"/>
          <w:rFonts w:ascii="Soberana Sans" w:hAnsi="Soberana Sans"/>
          <w:sz w:val="22"/>
          <w:szCs w:val="22"/>
          <w:lang w:val="es-MX"/>
        </w:rPr>
      </w:pPr>
    </w:p>
    <w:p w14:paraId="044CE9E5" w14:textId="77777777" w:rsidR="00CB4EF8" w:rsidRPr="00D536FA" w:rsidDel="00E1490B" w:rsidRDefault="00CB4EF8" w:rsidP="00CB4EF8">
      <w:pPr>
        <w:pStyle w:val="ROMANOS"/>
        <w:spacing w:after="0" w:line="240" w:lineRule="exact"/>
        <w:rPr>
          <w:del w:id="1706" w:author="CSU APIZACO 3" w:date="2020-01-07T10:07:00Z"/>
          <w:rFonts w:ascii="Soberana Sans" w:hAnsi="Soberana Sans"/>
          <w:b/>
          <w:sz w:val="22"/>
          <w:szCs w:val="22"/>
          <w:lang w:val="es-MX"/>
        </w:rPr>
      </w:pPr>
      <w:del w:id="1707" w:author="CSU APIZACO 3" w:date="2020-01-07T10:07:00Z">
        <w:r w:rsidRPr="00D536FA" w:rsidDel="00E1490B">
          <w:rPr>
            <w:rFonts w:ascii="Soberana Sans" w:hAnsi="Soberana Sans"/>
            <w:b/>
            <w:sz w:val="22"/>
            <w:szCs w:val="22"/>
            <w:lang w:val="es-MX"/>
          </w:rPr>
          <w:tab/>
        </w:r>
        <w:r w:rsidRPr="00C83BBA" w:rsidDel="00E1490B">
          <w:rPr>
            <w:rFonts w:ascii="Soberana Sans" w:hAnsi="Soberana Sans"/>
            <w:b/>
            <w:sz w:val="22"/>
            <w:szCs w:val="22"/>
            <w:lang w:val="es-MX"/>
          </w:rPr>
          <w:delText>Inversiones</w:delText>
        </w:r>
        <w:r w:rsidRPr="00D536FA" w:rsidDel="00E1490B">
          <w:rPr>
            <w:rFonts w:ascii="Soberana Sans" w:hAnsi="Soberana Sans"/>
            <w:b/>
            <w:sz w:val="22"/>
            <w:szCs w:val="22"/>
            <w:lang w:val="es-MX"/>
          </w:rPr>
          <w:delText xml:space="preserve"> Financieras</w:delText>
        </w:r>
      </w:del>
    </w:p>
    <w:p w14:paraId="15B595E4" w14:textId="77777777" w:rsidR="00CB4EF8" w:rsidRPr="00D536FA" w:rsidDel="00E1490B" w:rsidRDefault="00CB4EF8" w:rsidP="00CB4EF8">
      <w:pPr>
        <w:pStyle w:val="ROMANOS"/>
        <w:spacing w:after="0" w:line="240" w:lineRule="exact"/>
        <w:rPr>
          <w:del w:id="1708" w:author="CSU APIZACO 3" w:date="2020-01-07T10:07:00Z"/>
          <w:rFonts w:ascii="Soberana Sans" w:hAnsi="Soberana Sans"/>
          <w:sz w:val="22"/>
          <w:szCs w:val="22"/>
          <w:lang w:val="es-MX"/>
        </w:rPr>
      </w:pPr>
      <w:del w:id="1709" w:author="CSU APIZACO 3" w:date="2020-01-07T10:07:00Z">
        <w:r w:rsidRPr="00D536FA" w:rsidDel="00E1490B">
          <w:rPr>
            <w:rFonts w:ascii="Soberana Sans" w:hAnsi="Soberana Sans"/>
            <w:sz w:val="22"/>
            <w:szCs w:val="22"/>
            <w:lang w:val="es-MX"/>
          </w:rPr>
          <w:delText>6.</w:delText>
        </w:r>
        <w:r w:rsidRPr="00D536FA" w:rsidDel="00E1490B">
          <w:rPr>
            <w:rFonts w:ascii="Soberana Sans" w:hAnsi="Soberana Sans"/>
            <w:sz w:val="22"/>
            <w:szCs w:val="22"/>
            <w:lang w:val="es-MX"/>
          </w:rPr>
          <w:tab/>
          <w:delText>No se cuenta con inversiones financieras.</w:delText>
        </w:r>
      </w:del>
    </w:p>
    <w:p w14:paraId="7243F8EF" w14:textId="77777777" w:rsidR="00CB4EF8" w:rsidDel="00E1490B" w:rsidRDefault="00CB4EF8" w:rsidP="00CB4EF8">
      <w:pPr>
        <w:pStyle w:val="ROMANOS"/>
        <w:spacing w:after="0" w:line="240" w:lineRule="exact"/>
        <w:rPr>
          <w:del w:id="1710" w:author="CSU APIZACO 3" w:date="2020-01-07T10:07:00Z"/>
          <w:rFonts w:ascii="Soberana Sans" w:hAnsi="Soberana Sans"/>
          <w:sz w:val="22"/>
          <w:szCs w:val="22"/>
          <w:lang w:val="es-MX"/>
        </w:rPr>
      </w:pPr>
      <w:del w:id="1711" w:author="CSU APIZACO 3" w:date="2020-01-07T10:07:00Z">
        <w:r w:rsidRPr="00D536FA" w:rsidDel="00E1490B">
          <w:rPr>
            <w:rFonts w:ascii="Soberana Sans" w:hAnsi="Soberana Sans"/>
            <w:sz w:val="22"/>
            <w:szCs w:val="22"/>
            <w:lang w:val="es-MX"/>
          </w:rPr>
          <w:delText>7.</w:delText>
        </w:r>
        <w:r w:rsidRPr="00D536FA" w:rsidDel="00E1490B">
          <w:rPr>
            <w:rFonts w:ascii="Soberana Sans" w:hAnsi="Soberana Sans"/>
            <w:sz w:val="22"/>
            <w:szCs w:val="22"/>
            <w:lang w:val="es-MX"/>
          </w:rPr>
          <w:tab/>
          <w:delText>No se cuenta con participaciones y aportaciones de capital.</w:delText>
        </w:r>
      </w:del>
    </w:p>
    <w:p w14:paraId="34B1D000" w14:textId="77777777" w:rsidR="00B96607" w:rsidDel="00E1490B" w:rsidRDefault="00B96607" w:rsidP="00234E76">
      <w:pPr>
        <w:pStyle w:val="ROMANOS"/>
        <w:spacing w:after="0" w:line="240" w:lineRule="exact"/>
        <w:ind w:left="0" w:firstLine="0"/>
        <w:rPr>
          <w:del w:id="1712" w:author="CSU APIZACO 3" w:date="2020-01-07T10:07:00Z"/>
          <w:rFonts w:ascii="Soberana Sans" w:hAnsi="Soberana Sans"/>
          <w:b/>
          <w:sz w:val="22"/>
          <w:szCs w:val="22"/>
          <w:lang w:val="es-MX"/>
        </w:rPr>
      </w:pPr>
    </w:p>
    <w:p w14:paraId="24856E7D" w14:textId="77777777" w:rsidR="00CB4EF8" w:rsidRPr="00D536FA" w:rsidDel="00E1490B" w:rsidRDefault="00B96607" w:rsidP="00CB4EF8">
      <w:pPr>
        <w:pStyle w:val="ROMANOS"/>
        <w:spacing w:after="0" w:line="240" w:lineRule="exact"/>
        <w:rPr>
          <w:del w:id="1713" w:author="CSU APIZACO 3" w:date="2020-01-07T10:07:00Z"/>
          <w:rFonts w:ascii="Soberana Sans" w:hAnsi="Soberana Sans"/>
          <w:b/>
          <w:sz w:val="22"/>
          <w:szCs w:val="22"/>
          <w:lang w:val="es-MX"/>
        </w:rPr>
      </w:pPr>
      <w:del w:id="1714" w:author="CSU APIZACO 3" w:date="2020-01-07T10:07:00Z">
        <w:r w:rsidDel="00E1490B">
          <w:rPr>
            <w:rFonts w:ascii="Soberana Sans" w:hAnsi="Soberana Sans"/>
            <w:b/>
            <w:sz w:val="22"/>
            <w:szCs w:val="22"/>
            <w:lang w:val="es-MX"/>
          </w:rPr>
          <w:delText xml:space="preserve">         </w:delText>
        </w:r>
        <w:r w:rsidR="00CB4EF8" w:rsidRPr="00C83BBA" w:rsidDel="00E1490B">
          <w:rPr>
            <w:rFonts w:ascii="Soberana Sans" w:hAnsi="Soberana Sans"/>
            <w:b/>
            <w:sz w:val="22"/>
            <w:szCs w:val="22"/>
            <w:lang w:val="es-MX"/>
          </w:rPr>
          <w:delText>Bienes Muebles</w:delText>
        </w:r>
        <w:r w:rsidR="00CB4EF8" w:rsidRPr="00D536FA" w:rsidDel="00E1490B">
          <w:rPr>
            <w:rFonts w:ascii="Soberana Sans" w:hAnsi="Soberana Sans"/>
            <w:b/>
            <w:sz w:val="22"/>
            <w:szCs w:val="22"/>
            <w:lang w:val="es-MX"/>
          </w:rPr>
          <w:delText>, Inmuebles e Intangibles</w:delText>
        </w:r>
      </w:del>
    </w:p>
    <w:p w14:paraId="2DEC66C3" w14:textId="77777777" w:rsidR="00CB4EF8" w:rsidRPr="00D536FA" w:rsidDel="00E1490B" w:rsidRDefault="00CB4EF8" w:rsidP="00DF710B">
      <w:pPr>
        <w:pStyle w:val="ROMANOS"/>
        <w:spacing w:after="0" w:line="240" w:lineRule="exact"/>
        <w:ind w:left="0" w:firstLine="0"/>
        <w:rPr>
          <w:del w:id="1715" w:author="CSU APIZACO 3" w:date="2020-01-07T10:07:00Z"/>
          <w:rFonts w:ascii="Soberana Sans" w:hAnsi="Soberana Sans"/>
          <w:sz w:val="22"/>
          <w:szCs w:val="22"/>
          <w:lang w:val="es-MX"/>
        </w:rPr>
      </w:pPr>
    </w:p>
    <w:p w14:paraId="612F06E7" w14:textId="77777777" w:rsidR="00CB4EF8" w:rsidDel="00004054" w:rsidRDefault="00CB4EF8" w:rsidP="00004054">
      <w:pPr>
        <w:pStyle w:val="ROMANOS"/>
        <w:spacing w:after="0" w:line="240" w:lineRule="exact"/>
        <w:rPr>
          <w:del w:id="1716" w:author="CSU APIZACO 3" w:date="2020-01-07T16:27:00Z"/>
          <w:rFonts w:ascii="Soberana Sans" w:hAnsi="Soberana Sans"/>
          <w:sz w:val="22"/>
          <w:szCs w:val="22"/>
          <w:lang w:val="es-MX"/>
        </w:rPr>
      </w:pPr>
      <w:del w:id="1717" w:author="CSU APIZACO 3" w:date="2020-01-07T10:07:00Z">
        <w:r w:rsidRPr="00591CDB" w:rsidDel="00E1490B">
          <w:rPr>
            <w:rFonts w:ascii="Soberana Sans" w:hAnsi="Soberana Sans"/>
            <w:b/>
            <w:sz w:val="22"/>
            <w:szCs w:val="22"/>
            <w:lang w:val="es-MX"/>
          </w:rPr>
          <w:delText>8.</w:delText>
        </w:r>
        <w:r w:rsidRPr="00D536FA" w:rsidDel="00E1490B">
          <w:rPr>
            <w:rFonts w:ascii="Soberana Sans" w:hAnsi="Soberana Sans"/>
            <w:sz w:val="22"/>
            <w:szCs w:val="22"/>
            <w:lang w:val="es-MX"/>
          </w:rPr>
          <w:tab/>
        </w:r>
        <w:r w:rsidR="00DF4148" w:rsidDel="00E1490B">
          <w:rPr>
            <w:rFonts w:ascii="Soberana Sans" w:hAnsi="Soberana Sans"/>
            <w:sz w:val="22"/>
            <w:szCs w:val="22"/>
            <w:lang w:val="es-MX"/>
          </w:rPr>
          <w:delText>Al cierre del periodo que se informa, se tiene c</w:delText>
        </w:r>
        <w:r w:rsidRPr="00D536FA" w:rsidDel="00E1490B">
          <w:rPr>
            <w:rFonts w:ascii="Soberana Sans" w:hAnsi="Soberana Sans"/>
            <w:sz w:val="22"/>
            <w:szCs w:val="22"/>
            <w:lang w:val="es-MX"/>
          </w:rPr>
          <w:delText xml:space="preserve">omo saldo en </w:delText>
        </w:r>
      </w:del>
      <w:del w:id="1718" w:author="CSU APIZACO 3" w:date="2020-01-07T16:26:00Z">
        <w:r w:rsidRPr="00D536FA" w:rsidDel="00004054">
          <w:rPr>
            <w:rFonts w:ascii="Soberana Sans" w:hAnsi="Soberana Sans"/>
            <w:sz w:val="22"/>
            <w:szCs w:val="22"/>
            <w:lang w:val="es-MX"/>
          </w:rPr>
          <w:delText>la cuenta</w:delText>
        </w:r>
      </w:del>
      <w:del w:id="1719" w:author="CSU APIZACO 3" w:date="2020-01-07T10:07:00Z">
        <w:r w:rsidRPr="00D536FA" w:rsidDel="00E1490B">
          <w:rPr>
            <w:rFonts w:ascii="Soberana Sans" w:hAnsi="Soberana Sans"/>
            <w:sz w:val="22"/>
            <w:szCs w:val="22"/>
            <w:lang w:val="es-MX"/>
          </w:rPr>
          <w:delText xml:space="preserve"> de</w:delText>
        </w:r>
        <w:r w:rsidDel="00E1490B">
          <w:rPr>
            <w:rFonts w:ascii="Soberana Sans" w:hAnsi="Soberana Sans"/>
            <w:sz w:val="22"/>
            <w:szCs w:val="22"/>
            <w:lang w:val="es-MX"/>
          </w:rPr>
          <w:delText xml:space="preserve"> Bienes</w:delText>
        </w:r>
        <w:r w:rsidR="00DF027B" w:rsidDel="00E1490B">
          <w:rPr>
            <w:rFonts w:ascii="Soberana Sans" w:hAnsi="Soberana Sans"/>
            <w:sz w:val="22"/>
            <w:szCs w:val="22"/>
            <w:lang w:val="es-MX"/>
          </w:rPr>
          <w:delText xml:space="preserve"> Muebles</w:delText>
        </w:r>
        <w:r w:rsidDel="00E1490B">
          <w:rPr>
            <w:rFonts w:ascii="Soberana Sans" w:hAnsi="Soberana Sans"/>
            <w:sz w:val="22"/>
            <w:szCs w:val="22"/>
            <w:lang w:val="es-MX"/>
          </w:rPr>
          <w:delText xml:space="preserve"> un importe de $ </w:delText>
        </w:r>
        <w:r w:rsidR="00933B27" w:rsidDel="00E1490B">
          <w:rPr>
            <w:rFonts w:ascii="Soberana Sans" w:hAnsi="Soberana Sans"/>
            <w:sz w:val="22"/>
            <w:szCs w:val="22"/>
            <w:lang w:val="es-MX"/>
          </w:rPr>
          <w:delText>10,641,239</w:delText>
        </w:r>
        <w:r w:rsidR="00CD5FD1" w:rsidDel="00E1490B">
          <w:rPr>
            <w:rFonts w:ascii="Soberana Sans" w:hAnsi="Soberana Sans"/>
            <w:sz w:val="22"/>
            <w:szCs w:val="22"/>
            <w:lang w:val="es-MX"/>
          </w:rPr>
          <w:delText>.</w:delText>
        </w:r>
        <w:r w:rsidR="00933B27" w:rsidDel="00E1490B">
          <w:rPr>
            <w:rFonts w:ascii="Soberana Sans" w:hAnsi="Soberana Sans"/>
            <w:sz w:val="22"/>
            <w:szCs w:val="22"/>
            <w:lang w:val="es-MX"/>
          </w:rPr>
          <w:delText>59</w:delText>
        </w:r>
      </w:del>
      <w:del w:id="1720" w:author="CSU APIZACO 3" w:date="2020-01-07T10:03:00Z">
        <w:r w:rsidR="00DF027B" w:rsidDel="00E1490B">
          <w:rPr>
            <w:rFonts w:ascii="Soberana Sans" w:hAnsi="Soberana Sans"/>
            <w:sz w:val="22"/>
            <w:szCs w:val="22"/>
            <w:lang w:val="es-MX"/>
          </w:rPr>
          <w:delText>.</w:delText>
        </w:r>
      </w:del>
      <w:del w:id="1721" w:author="CSU APIZACO 3" w:date="2020-01-07T10:07:00Z">
        <w:r w:rsidDel="00E1490B">
          <w:rPr>
            <w:rFonts w:ascii="Soberana Sans" w:hAnsi="Soberana Sans"/>
            <w:sz w:val="22"/>
            <w:szCs w:val="22"/>
            <w:lang w:val="es-MX"/>
          </w:rPr>
          <w:delText xml:space="preserve"> Activos Intangibles </w:delText>
        </w:r>
      </w:del>
      <w:del w:id="1722" w:author="CSU APIZACO 3" w:date="2020-01-07T16:25:00Z">
        <w:r w:rsidR="00DF027B" w:rsidDel="00004054">
          <w:rPr>
            <w:rFonts w:ascii="Soberana Sans" w:hAnsi="Soberana Sans"/>
            <w:sz w:val="22"/>
            <w:szCs w:val="22"/>
            <w:lang w:val="es-MX"/>
          </w:rPr>
          <w:delText xml:space="preserve">y diferidos </w:delText>
        </w:r>
      </w:del>
      <w:del w:id="1723" w:author="CSU APIZACO 3" w:date="2020-01-07T10:07:00Z">
        <w:r w:rsidDel="00E1490B">
          <w:rPr>
            <w:rFonts w:ascii="Soberana Sans" w:hAnsi="Soberana Sans"/>
            <w:sz w:val="22"/>
            <w:szCs w:val="22"/>
            <w:lang w:val="es-MX"/>
          </w:rPr>
          <w:delText xml:space="preserve">por $ </w:delText>
        </w:r>
        <w:r w:rsidR="00933B27" w:rsidDel="00E1490B">
          <w:rPr>
            <w:rFonts w:ascii="Soberana Sans" w:hAnsi="Soberana Sans"/>
            <w:sz w:val="22"/>
            <w:szCs w:val="22"/>
            <w:lang w:val="es-MX"/>
          </w:rPr>
          <w:delText>504,742.68</w:delText>
        </w:r>
      </w:del>
      <w:del w:id="1724" w:author="CSU APIZACO 3" w:date="2020-01-07T16:26:00Z">
        <w:r w:rsidR="00D46116" w:rsidDel="00004054">
          <w:rPr>
            <w:rFonts w:ascii="Soberana Sans" w:hAnsi="Soberana Sans"/>
            <w:sz w:val="22"/>
            <w:szCs w:val="22"/>
            <w:lang w:val="es-MX"/>
          </w:rPr>
          <w:delText>.</w:delText>
        </w:r>
      </w:del>
      <w:del w:id="1725" w:author="CSU APIZACO 3" w:date="2020-01-07T10:07:00Z">
        <w:r w:rsidR="00D46116" w:rsidDel="00E1490B">
          <w:rPr>
            <w:rFonts w:ascii="Soberana Sans" w:hAnsi="Soberana Sans"/>
            <w:sz w:val="22"/>
            <w:szCs w:val="22"/>
            <w:lang w:val="es-MX"/>
          </w:rPr>
          <w:delText xml:space="preserve"> </w:delText>
        </w:r>
      </w:del>
      <w:del w:id="1726" w:author="CSU APIZACO 3" w:date="2020-01-07T16:26:00Z">
        <w:r w:rsidR="00D46116" w:rsidDel="00004054">
          <w:rPr>
            <w:rFonts w:ascii="Soberana Sans" w:hAnsi="Soberana Sans"/>
            <w:sz w:val="22"/>
            <w:szCs w:val="22"/>
            <w:lang w:val="es-MX"/>
          </w:rPr>
          <w:delText>T</w:delText>
        </w:r>
      </w:del>
      <w:del w:id="1727" w:author="CSU APIZACO 3" w:date="2020-01-07T10:07:00Z">
        <w:r w:rsidR="00D46116" w:rsidDel="00E1490B">
          <w:rPr>
            <w:rFonts w:ascii="Soberana Sans" w:hAnsi="Soberana Sans"/>
            <w:sz w:val="22"/>
            <w:szCs w:val="22"/>
            <w:lang w:val="es-MX"/>
          </w:rPr>
          <w:delText>otal de Activo no Circulante $11</w:delText>
        </w:r>
        <w:r w:rsidR="00F11CBA" w:rsidDel="00E1490B">
          <w:rPr>
            <w:rFonts w:ascii="Soberana Sans" w:hAnsi="Soberana Sans"/>
            <w:sz w:val="22"/>
            <w:szCs w:val="22"/>
            <w:lang w:val="es-MX"/>
          </w:rPr>
          <w:delText>, 145,982.27</w:delText>
        </w:r>
        <w:r w:rsidR="00D46116" w:rsidDel="00E1490B">
          <w:rPr>
            <w:rFonts w:ascii="Soberana Sans" w:hAnsi="Soberana Sans"/>
            <w:sz w:val="22"/>
            <w:szCs w:val="22"/>
            <w:lang w:val="es-MX"/>
          </w:rPr>
          <w:delText xml:space="preserve"> como se muestra en el detalle a continuación:</w:delText>
        </w:r>
      </w:del>
    </w:p>
    <w:p w14:paraId="6428B15E" w14:textId="77777777" w:rsidR="00DF710B" w:rsidDel="00E1490B" w:rsidRDefault="00DF710B">
      <w:pPr>
        <w:pStyle w:val="ROMANOS"/>
        <w:spacing w:after="0" w:line="240" w:lineRule="exact"/>
        <w:rPr>
          <w:del w:id="1728"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D219DB" w:rsidRPr="00D536FA" w:rsidDel="00E1490B" w14:paraId="0CD71647" w14:textId="77777777" w:rsidTr="00D219DB">
        <w:trPr>
          <w:cantSplit/>
          <w:trHeight w:val="251"/>
          <w:jc w:val="center"/>
          <w:del w:id="1729"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829611B" w14:textId="77777777" w:rsidR="00D219DB" w:rsidRPr="00D536FA" w:rsidDel="00E1490B" w:rsidRDefault="00D219DB" w:rsidP="00D219DB">
            <w:pPr>
              <w:pStyle w:val="Texto"/>
              <w:spacing w:after="0" w:line="240" w:lineRule="exact"/>
              <w:ind w:firstLine="0"/>
              <w:jc w:val="center"/>
              <w:rPr>
                <w:del w:id="1730" w:author="CSU APIZACO 3" w:date="2020-01-07T10:07:00Z"/>
                <w:rFonts w:ascii="Soberana Sans" w:hAnsi="Soberana Sans"/>
                <w:sz w:val="22"/>
                <w:szCs w:val="22"/>
                <w:lang w:val="es-MX"/>
              </w:rPr>
            </w:pPr>
            <w:del w:id="1731" w:author="CSU APIZACO 3" w:date="2020-01-07T10:07:00Z">
              <w:r w:rsidDel="00E1490B">
                <w:rPr>
                  <w:rFonts w:ascii="Soberana Sans" w:hAnsi="Soberana Sans"/>
                  <w:sz w:val="22"/>
                  <w:szCs w:val="22"/>
                  <w:lang w:val="es-MX"/>
                </w:rPr>
                <w:delText>CONCEPTO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367F093F" w14:textId="77777777" w:rsidR="00D219DB" w:rsidRPr="00D536FA" w:rsidDel="00E1490B" w:rsidRDefault="00D219DB" w:rsidP="00D219DB">
            <w:pPr>
              <w:pStyle w:val="Texto"/>
              <w:spacing w:after="0" w:line="240" w:lineRule="exact"/>
              <w:ind w:firstLine="0"/>
              <w:jc w:val="center"/>
              <w:rPr>
                <w:del w:id="1732" w:author="CSU APIZACO 3" w:date="2020-01-07T10:07:00Z"/>
                <w:rFonts w:ascii="Soberana Sans" w:hAnsi="Soberana Sans"/>
                <w:sz w:val="22"/>
                <w:szCs w:val="22"/>
                <w:lang w:val="es-MX"/>
              </w:rPr>
            </w:pPr>
            <w:del w:id="1733"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429297D1" w14:textId="77777777" w:rsidR="00D219DB" w:rsidRPr="00D536FA" w:rsidDel="00E1490B" w:rsidRDefault="00D219DB" w:rsidP="00D219DB">
            <w:pPr>
              <w:pStyle w:val="Texto"/>
              <w:spacing w:after="0" w:line="240" w:lineRule="exact"/>
              <w:ind w:firstLine="0"/>
              <w:jc w:val="center"/>
              <w:rPr>
                <w:del w:id="1734" w:author="CSU APIZACO 3" w:date="2020-01-07T10:07:00Z"/>
                <w:rFonts w:ascii="Soberana Sans" w:hAnsi="Soberana Sans"/>
                <w:sz w:val="22"/>
                <w:szCs w:val="22"/>
                <w:lang w:val="es-MX"/>
              </w:rPr>
            </w:pPr>
            <w:del w:id="1735" w:author="CSU APIZACO 3" w:date="2020-01-07T10:07:00Z">
              <w:r w:rsidDel="00E1490B">
                <w:rPr>
                  <w:rFonts w:ascii="Soberana Sans" w:hAnsi="Soberana Sans"/>
                  <w:sz w:val="22"/>
                  <w:szCs w:val="22"/>
                  <w:lang w:val="es-MX"/>
                </w:rPr>
                <w:delText>2018</w:delText>
              </w:r>
            </w:del>
          </w:p>
        </w:tc>
      </w:tr>
      <w:tr w:rsidR="00D219DB" w:rsidRPr="00D536FA" w:rsidDel="00E1490B" w14:paraId="1627D619" w14:textId="77777777" w:rsidTr="00D219DB">
        <w:trPr>
          <w:cantSplit/>
          <w:trHeight w:val="253"/>
          <w:jc w:val="center"/>
          <w:del w:id="173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27E641B" w14:textId="77777777" w:rsidR="00D219DB" w:rsidRPr="00D536FA" w:rsidDel="00E1490B" w:rsidRDefault="00D219DB" w:rsidP="00D219DB">
            <w:pPr>
              <w:pStyle w:val="Texto"/>
              <w:spacing w:after="0" w:line="240" w:lineRule="exact"/>
              <w:ind w:firstLine="0"/>
              <w:rPr>
                <w:del w:id="1737" w:author="CSU APIZACO 3" w:date="2020-01-07T10:07:00Z"/>
                <w:rFonts w:ascii="Soberana Sans" w:hAnsi="Soberana Sans"/>
                <w:sz w:val="22"/>
                <w:szCs w:val="22"/>
                <w:lang w:val="es-MX"/>
              </w:rPr>
            </w:pPr>
            <w:del w:id="1738" w:author="CSU APIZACO 3" w:date="2020-01-07T10:07:00Z">
              <w:r w:rsidDel="00E1490B">
                <w:rPr>
                  <w:rFonts w:ascii="Soberana Sans" w:hAnsi="Soberana Sans"/>
                  <w:sz w:val="22"/>
                  <w:szCs w:val="22"/>
                  <w:lang w:val="es-MX"/>
                </w:rPr>
                <w:delText xml:space="preserve">Muebles de Oficina y Estantería </w:delText>
              </w:r>
            </w:del>
          </w:p>
        </w:tc>
        <w:tc>
          <w:tcPr>
            <w:tcW w:w="1984" w:type="dxa"/>
            <w:tcBorders>
              <w:top w:val="single" w:sz="6" w:space="0" w:color="auto"/>
              <w:left w:val="single" w:sz="6" w:space="0" w:color="auto"/>
              <w:bottom w:val="single" w:sz="6" w:space="0" w:color="auto"/>
              <w:right w:val="single" w:sz="6" w:space="0" w:color="auto"/>
            </w:tcBorders>
          </w:tcPr>
          <w:p w14:paraId="35D33022" w14:textId="77777777" w:rsidR="00D219DB" w:rsidRPr="00D536FA" w:rsidDel="00E1490B" w:rsidRDefault="00D219DB" w:rsidP="00CA06E0">
            <w:pPr>
              <w:pStyle w:val="Texto"/>
              <w:spacing w:after="0" w:line="240" w:lineRule="exact"/>
              <w:ind w:firstLine="0"/>
              <w:jc w:val="right"/>
              <w:rPr>
                <w:del w:id="1739" w:author="CSU APIZACO 3" w:date="2020-01-07T10:07:00Z"/>
                <w:rFonts w:ascii="Soberana Sans" w:hAnsi="Soberana Sans"/>
                <w:sz w:val="22"/>
                <w:szCs w:val="22"/>
                <w:lang w:val="es-MX"/>
              </w:rPr>
            </w:pPr>
            <w:del w:id="1740" w:author="CSU APIZACO 3" w:date="2020-01-07T10:07:00Z">
              <w:r w:rsidDel="00E1490B">
                <w:rPr>
                  <w:rFonts w:ascii="Soberana Sans" w:hAnsi="Soberana Sans"/>
                  <w:sz w:val="22"/>
                  <w:szCs w:val="22"/>
                  <w:lang w:val="es-MX"/>
                </w:rPr>
                <w:delText>158,017.12</w:delText>
              </w:r>
            </w:del>
          </w:p>
        </w:tc>
        <w:tc>
          <w:tcPr>
            <w:tcW w:w="2101" w:type="dxa"/>
            <w:tcBorders>
              <w:top w:val="single" w:sz="6" w:space="0" w:color="auto"/>
              <w:left w:val="single" w:sz="6" w:space="0" w:color="auto"/>
              <w:bottom w:val="single" w:sz="6" w:space="0" w:color="auto"/>
              <w:right w:val="single" w:sz="6" w:space="0" w:color="auto"/>
            </w:tcBorders>
          </w:tcPr>
          <w:p w14:paraId="01EA5768" w14:textId="77777777" w:rsidR="00D219DB" w:rsidRPr="00D536FA" w:rsidDel="00E1490B" w:rsidRDefault="002C3187" w:rsidP="00CA06E0">
            <w:pPr>
              <w:pStyle w:val="Texto"/>
              <w:spacing w:after="0" w:line="240" w:lineRule="exact"/>
              <w:ind w:firstLine="0"/>
              <w:jc w:val="right"/>
              <w:rPr>
                <w:del w:id="1741" w:author="CSU APIZACO 3" w:date="2020-01-07T10:07:00Z"/>
                <w:rFonts w:ascii="Soberana Sans" w:hAnsi="Soberana Sans"/>
                <w:sz w:val="22"/>
                <w:szCs w:val="22"/>
                <w:lang w:val="es-MX"/>
              </w:rPr>
            </w:pPr>
            <w:del w:id="1742" w:author="CSU APIZACO 3" w:date="2020-01-07T10:07:00Z">
              <w:r w:rsidDel="00E1490B">
                <w:rPr>
                  <w:rFonts w:ascii="Soberana Sans" w:hAnsi="Soberana Sans"/>
                  <w:sz w:val="22"/>
                  <w:szCs w:val="22"/>
                  <w:lang w:val="es-MX"/>
                </w:rPr>
                <w:delText>158,017.12</w:delText>
              </w:r>
            </w:del>
          </w:p>
        </w:tc>
      </w:tr>
      <w:tr w:rsidR="00D219DB" w:rsidRPr="00D536FA" w:rsidDel="00E1490B" w14:paraId="76AE3245" w14:textId="77777777" w:rsidTr="00D219DB">
        <w:trPr>
          <w:cantSplit/>
          <w:trHeight w:val="251"/>
          <w:jc w:val="center"/>
          <w:del w:id="174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14D4219" w14:textId="77777777" w:rsidR="00D219DB" w:rsidRPr="00D536FA" w:rsidDel="00E1490B" w:rsidRDefault="00D219DB" w:rsidP="00D219DB">
            <w:pPr>
              <w:pStyle w:val="Texto"/>
              <w:spacing w:after="0" w:line="240" w:lineRule="exact"/>
              <w:ind w:firstLine="0"/>
              <w:rPr>
                <w:del w:id="1744" w:author="CSU APIZACO 3" w:date="2020-01-07T10:07:00Z"/>
                <w:rFonts w:ascii="Soberana Sans" w:hAnsi="Soberana Sans"/>
                <w:sz w:val="22"/>
                <w:szCs w:val="22"/>
                <w:lang w:val="es-MX"/>
              </w:rPr>
            </w:pPr>
            <w:del w:id="1745" w:author="CSU APIZACO 3" w:date="2020-01-07T10:07:00Z">
              <w:r w:rsidDel="00E1490B">
                <w:rPr>
                  <w:rFonts w:ascii="Soberana Sans" w:hAnsi="Soberana Sans"/>
                  <w:sz w:val="22"/>
                  <w:szCs w:val="22"/>
                  <w:lang w:val="es-MX"/>
                </w:rPr>
                <w:delText>Equipo de Cómputo y de Tecnología de la Información</w:delText>
              </w:r>
            </w:del>
          </w:p>
        </w:tc>
        <w:tc>
          <w:tcPr>
            <w:tcW w:w="1984" w:type="dxa"/>
            <w:tcBorders>
              <w:top w:val="single" w:sz="6" w:space="0" w:color="auto"/>
              <w:left w:val="single" w:sz="6" w:space="0" w:color="auto"/>
              <w:bottom w:val="single" w:sz="6" w:space="0" w:color="auto"/>
              <w:right w:val="single" w:sz="6" w:space="0" w:color="auto"/>
            </w:tcBorders>
          </w:tcPr>
          <w:p w14:paraId="5BED685C" w14:textId="77777777" w:rsidR="00D219DB" w:rsidRPr="00D536FA" w:rsidDel="00E1490B" w:rsidRDefault="00D219DB" w:rsidP="00CA06E0">
            <w:pPr>
              <w:pStyle w:val="Texto"/>
              <w:spacing w:after="0" w:line="240" w:lineRule="exact"/>
              <w:ind w:firstLine="0"/>
              <w:jc w:val="right"/>
              <w:rPr>
                <w:del w:id="1746" w:author="CSU APIZACO 3" w:date="2020-01-07T10:07:00Z"/>
                <w:rFonts w:ascii="Soberana Sans" w:hAnsi="Soberana Sans"/>
                <w:sz w:val="22"/>
                <w:szCs w:val="22"/>
                <w:lang w:val="es-MX"/>
              </w:rPr>
            </w:pPr>
            <w:del w:id="1747" w:author="CSU APIZACO 3" w:date="2020-01-07T10:07:00Z">
              <w:r w:rsidDel="00E1490B">
                <w:rPr>
                  <w:rFonts w:ascii="Soberana Sans" w:hAnsi="Soberana Sans"/>
                  <w:sz w:val="22"/>
                  <w:szCs w:val="22"/>
                  <w:lang w:val="es-MX"/>
                </w:rPr>
                <w:delText>3,886,548.88</w:delText>
              </w:r>
            </w:del>
          </w:p>
        </w:tc>
        <w:tc>
          <w:tcPr>
            <w:tcW w:w="2101" w:type="dxa"/>
            <w:tcBorders>
              <w:top w:val="single" w:sz="6" w:space="0" w:color="auto"/>
              <w:left w:val="single" w:sz="6" w:space="0" w:color="auto"/>
              <w:bottom w:val="single" w:sz="6" w:space="0" w:color="auto"/>
              <w:right w:val="single" w:sz="6" w:space="0" w:color="auto"/>
            </w:tcBorders>
          </w:tcPr>
          <w:p w14:paraId="3DC982DD" w14:textId="77777777" w:rsidR="00D219DB" w:rsidRPr="00D536FA" w:rsidDel="00E1490B" w:rsidRDefault="002C3187" w:rsidP="00CA06E0">
            <w:pPr>
              <w:pStyle w:val="Texto"/>
              <w:spacing w:after="0" w:line="240" w:lineRule="exact"/>
              <w:ind w:firstLine="0"/>
              <w:jc w:val="right"/>
              <w:rPr>
                <w:del w:id="1748" w:author="CSU APIZACO 3" w:date="2020-01-07T10:07:00Z"/>
                <w:rFonts w:ascii="Soberana Sans" w:hAnsi="Soberana Sans"/>
                <w:sz w:val="22"/>
                <w:szCs w:val="22"/>
                <w:lang w:val="es-MX"/>
              </w:rPr>
            </w:pPr>
            <w:del w:id="1749" w:author="CSU APIZACO 3" w:date="2020-01-07T10:07:00Z">
              <w:r w:rsidDel="00E1490B">
                <w:rPr>
                  <w:rFonts w:ascii="Soberana Sans" w:hAnsi="Soberana Sans"/>
                  <w:sz w:val="22"/>
                  <w:szCs w:val="22"/>
                  <w:lang w:val="es-MX"/>
                </w:rPr>
                <w:delText>3,470,251.08</w:delText>
              </w:r>
            </w:del>
          </w:p>
        </w:tc>
      </w:tr>
      <w:tr w:rsidR="00D219DB" w:rsidRPr="00D536FA" w:rsidDel="00E1490B" w14:paraId="7BF7C98F" w14:textId="77777777" w:rsidTr="00D219DB">
        <w:trPr>
          <w:cantSplit/>
          <w:trHeight w:val="251"/>
          <w:jc w:val="center"/>
          <w:del w:id="175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3CB870B" w14:textId="77777777" w:rsidR="00D219DB" w:rsidRPr="00D536FA" w:rsidDel="00E1490B" w:rsidRDefault="00D219DB" w:rsidP="00D219DB">
            <w:pPr>
              <w:pStyle w:val="Texto"/>
              <w:spacing w:after="0" w:line="240" w:lineRule="exact"/>
              <w:ind w:firstLine="0"/>
              <w:rPr>
                <w:del w:id="1751" w:author="CSU APIZACO 3" w:date="2020-01-07T10:07:00Z"/>
                <w:rFonts w:ascii="Soberana Sans" w:hAnsi="Soberana Sans"/>
                <w:sz w:val="22"/>
                <w:szCs w:val="22"/>
                <w:lang w:val="es-MX"/>
              </w:rPr>
            </w:pPr>
            <w:del w:id="1752" w:author="CSU APIZACO 3" w:date="2020-01-07T10:07:00Z">
              <w:r w:rsidDel="00E1490B">
                <w:rPr>
                  <w:rFonts w:ascii="Soberana Sans" w:hAnsi="Soberana Sans"/>
                  <w:sz w:val="22"/>
                  <w:szCs w:val="22"/>
                  <w:lang w:val="es-MX"/>
                </w:rPr>
                <w:delText>Equipo y Aparatos Audiovisuales</w:delText>
              </w:r>
            </w:del>
          </w:p>
        </w:tc>
        <w:tc>
          <w:tcPr>
            <w:tcW w:w="1984" w:type="dxa"/>
            <w:tcBorders>
              <w:top w:val="single" w:sz="6" w:space="0" w:color="auto"/>
              <w:left w:val="single" w:sz="6" w:space="0" w:color="auto"/>
              <w:bottom w:val="single" w:sz="6" w:space="0" w:color="auto"/>
              <w:right w:val="single" w:sz="6" w:space="0" w:color="auto"/>
            </w:tcBorders>
          </w:tcPr>
          <w:p w14:paraId="02085BC9" w14:textId="77777777" w:rsidR="00D219DB" w:rsidRPr="00D536FA" w:rsidDel="00E1490B" w:rsidRDefault="007344F7" w:rsidP="00CA06E0">
            <w:pPr>
              <w:pStyle w:val="Texto"/>
              <w:spacing w:after="0" w:line="240" w:lineRule="exact"/>
              <w:ind w:firstLine="0"/>
              <w:jc w:val="right"/>
              <w:rPr>
                <w:del w:id="1753" w:author="CSU APIZACO 3" w:date="2020-01-07T10:07:00Z"/>
                <w:rFonts w:ascii="Soberana Sans" w:hAnsi="Soberana Sans"/>
                <w:sz w:val="22"/>
                <w:szCs w:val="22"/>
                <w:lang w:val="es-MX"/>
              </w:rPr>
            </w:pPr>
            <w:del w:id="1754" w:author="CSU APIZACO 3" w:date="2020-01-07T10:07:00Z">
              <w:r w:rsidDel="00E1490B">
                <w:rPr>
                  <w:rFonts w:ascii="Soberana Sans" w:hAnsi="Soberana Sans"/>
                  <w:sz w:val="22"/>
                  <w:szCs w:val="22"/>
                  <w:lang w:val="es-MX"/>
                </w:rPr>
                <w:delText>154,531.11</w:delText>
              </w:r>
            </w:del>
          </w:p>
        </w:tc>
        <w:tc>
          <w:tcPr>
            <w:tcW w:w="2101" w:type="dxa"/>
            <w:tcBorders>
              <w:top w:val="single" w:sz="6" w:space="0" w:color="auto"/>
              <w:left w:val="single" w:sz="6" w:space="0" w:color="auto"/>
              <w:bottom w:val="single" w:sz="6" w:space="0" w:color="auto"/>
              <w:right w:val="single" w:sz="6" w:space="0" w:color="auto"/>
            </w:tcBorders>
          </w:tcPr>
          <w:p w14:paraId="15B5D6A2" w14:textId="77777777" w:rsidR="00D219DB" w:rsidRPr="00D536FA" w:rsidDel="00E1490B" w:rsidRDefault="002C3187" w:rsidP="00CA06E0">
            <w:pPr>
              <w:pStyle w:val="Texto"/>
              <w:spacing w:after="0" w:line="240" w:lineRule="exact"/>
              <w:ind w:firstLine="0"/>
              <w:jc w:val="right"/>
              <w:rPr>
                <w:del w:id="1755" w:author="CSU APIZACO 3" w:date="2020-01-07T10:07:00Z"/>
                <w:rFonts w:ascii="Soberana Sans" w:hAnsi="Soberana Sans"/>
                <w:sz w:val="22"/>
                <w:szCs w:val="22"/>
                <w:lang w:val="es-MX"/>
              </w:rPr>
            </w:pPr>
            <w:del w:id="1756" w:author="CSU APIZACO 3" w:date="2020-01-07T10:07:00Z">
              <w:r w:rsidDel="00E1490B">
                <w:rPr>
                  <w:rFonts w:ascii="Soberana Sans" w:hAnsi="Soberana Sans"/>
                  <w:sz w:val="22"/>
                  <w:szCs w:val="22"/>
                  <w:lang w:val="es-MX"/>
                </w:rPr>
                <w:delText>143,362.08</w:delText>
              </w:r>
            </w:del>
          </w:p>
        </w:tc>
      </w:tr>
      <w:tr w:rsidR="00D219DB" w:rsidRPr="00D536FA" w:rsidDel="00E1490B" w14:paraId="6C8A8E27" w14:textId="77777777" w:rsidTr="00D219DB">
        <w:trPr>
          <w:cantSplit/>
          <w:trHeight w:val="251"/>
          <w:jc w:val="center"/>
          <w:del w:id="175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FC7971" w14:textId="77777777" w:rsidR="00D219DB" w:rsidRPr="00D536FA" w:rsidDel="00E1490B" w:rsidRDefault="0004113A" w:rsidP="00D219DB">
            <w:pPr>
              <w:pStyle w:val="Texto"/>
              <w:spacing w:after="0" w:line="240" w:lineRule="exact"/>
              <w:ind w:firstLine="0"/>
              <w:rPr>
                <w:del w:id="1758" w:author="CSU APIZACO 3" w:date="2020-01-07T10:07:00Z"/>
                <w:rFonts w:ascii="Soberana Sans" w:hAnsi="Soberana Sans"/>
                <w:sz w:val="22"/>
                <w:szCs w:val="22"/>
                <w:lang w:val="es-MX"/>
              </w:rPr>
            </w:pPr>
            <w:del w:id="1759" w:author="CSU APIZACO 3" w:date="2020-01-07T10:07:00Z">
              <w:r w:rsidDel="00E1490B">
                <w:rPr>
                  <w:rFonts w:ascii="Soberana Sans" w:hAnsi="Soberana Sans"/>
                  <w:sz w:val="22"/>
                  <w:szCs w:val="22"/>
                  <w:lang w:val="es-MX"/>
                </w:rPr>
                <w:delText>Cámara Fotográfica y de Video</w:delText>
              </w:r>
            </w:del>
          </w:p>
        </w:tc>
        <w:tc>
          <w:tcPr>
            <w:tcW w:w="1984" w:type="dxa"/>
            <w:tcBorders>
              <w:top w:val="single" w:sz="6" w:space="0" w:color="auto"/>
              <w:left w:val="single" w:sz="6" w:space="0" w:color="auto"/>
              <w:bottom w:val="single" w:sz="6" w:space="0" w:color="auto"/>
              <w:right w:val="single" w:sz="6" w:space="0" w:color="auto"/>
            </w:tcBorders>
          </w:tcPr>
          <w:p w14:paraId="4FCBE60D" w14:textId="77777777" w:rsidR="00D219DB" w:rsidRPr="00D536FA" w:rsidDel="00E1490B" w:rsidRDefault="0004113A" w:rsidP="00CA06E0">
            <w:pPr>
              <w:pStyle w:val="Texto"/>
              <w:spacing w:after="0" w:line="240" w:lineRule="exact"/>
              <w:ind w:firstLine="0"/>
              <w:jc w:val="right"/>
              <w:rPr>
                <w:del w:id="1760" w:author="CSU APIZACO 3" w:date="2020-01-07T10:07:00Z"/>
                <w:rFonts w:ascii="Soberana Sans" w:hAnsi="Soberana Sans"/>
                <w:sz w:val="22"/>
                <w:szCs w:val="22"/>
                <w:lang w:val="es-MX"/>
              </w:rPr>
            </w:pPr>
            <w:del w:id="1761" w:author="CSU APIZACO 3" w:date="2020-01-07T10:07:00Z">
              <w:r w:rsidDel="00E1490B">
                <w:rPr>
                  <w:rFonts w:ascii="Soberana Sans" w:hAnsi="Soberana Sans"/>
                  <w:sz w:val="22"/>
                  <w:szCs w:val="22"/>
                  <w:lang w:val="es-MX"/>
                </w:rPr>
                <w:delText>12,319.44</w:delText>
              </w:r>
            </w:del>
          </w:p>
        </w:tc>
        <w:tc>
          <w:tcPr>
            <w:tcW w:w="2101" w:type="dxa"/>
            <w:tcBorders>
              <w:top w:val="single" w:sz="6" w:space="0" w:color="auto"/>
              <w:left w:val="single" w:sz="6" w:space="0" w:color="auto"/>
              <w:bottom w:val="single" w:sz="6" w:space="0" w:color="auto"/>
              <w:right w:val="single" w:sz="6" w:space="0" w:color="auto"/>
            </w:tcBorders>
          </w:tcPr>
          <w:p w14:paraId="5C456041" w14:textId="77777777" w:rsidR="00D219DB" w:rsidRPr="00D536FA" w:rsidDel="00E1490B" w:rsidRDefault="002C3187" w:rsidP="00CA06E0">
            <w:pPr>
              <w:pStyle w:val="Texto"/>
              <w:spacing w:after="0" w:line="240" w:lineRule="exact"/>
              <w:ind w:firstLine="0"/>
              <w:jc w:val="right"/>
              <w:rPr>
                <w:del w:id="1762" w:author="CSU APIZACO 3" w:date="2020-01-07T10:07:00Z"/>
                <w:rFonts w:ascii="Soberana Sans" w:hAnsi="Soberana Sans"/>
                <w:sz w:val="22"/>
                <w:szCs w:val="22"/>
                <w:lang w:val="es-MX"/>
              </w:rPr>
            </w:pPr>
            <w:del w:id="1763" w:author="CSU APIZACO 3" w:date="2020-01-07T10:07:00Z">
              <w:r w:rsidDel="00E1490B">
                <w:rPr>
                  <w:rFonts w:ascii="Soberana Sans" w:hAnsi="Soberana Sans"/>
                  <w:sz w:val="22"/>
                  <w:szCs w:val="22"/>
                  <w:lang w:val="es-MX"/>
                </w:rPr>
                <w:delText>12,319.44</w:delText>
              </w:r>
            </w:del>
          </w:p>
        </w:tc>
      </w:tr>
      <w:tr w:rsidR="00D219DB" w:rsidRPr="00D536FA" w:rsidDel="00E1490B" w14:paraId="4294D319" w14:textId="77777777" w:rsidTr="00D219DB">
        <w:trPr>
          <w:cantSplit/>
          <w:trHeight w:val="270"/>
          <w:jc w:val="center"/>
          <w:del w:id="176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A7C67A1" w14:textId="77777777" w:rsidR="00D219DB" w:rsidRPr="00D536FA" w:rsidDel="00E1490B" w:rsidRDefault="000C0237" w:rsidP="00D219DB">
            <w:pPr>
              <w:pStyle w:val="Texto"/>
              <w:spacing w:after="0" w:line="240" w:lineRule="exact"/>
              <w:ind w:firstLine="0"/>
              <w:rPr>
                <w:del w:id="1765" w:author="CSU APIZACO 3" w:date="2020-01-07T10:07:00Z"/>
                <w:rFonts w:ascii="Soberana Sans" w:hAnsi="Soberana Sans"/>
                <w:sz w:val="22"/>
                <w:szCs w:val="22"/>
                <w:lang w:val="es-MX"/>
              </w:rPr>
            </w:pPr>
            <w:del w:id="1766" w:author="CSU APIZACO 3" w:date="2020-01-07T10:07:00Z">
              <w:r w:rsidDel="00E1490B">
                <w:rPr>
                  <w:rFonts w:ascii="Soberana Sans" w:hAnsi="Soberana Sans"/>
                  <w:sz w:val="22"/>
                  <w:szCs w:val="22"/>
                  <w:lang w:val="es-MX"/>
                </w:rPr>
                <w:delText>Vehículo y Equipo Terrestre</w:delText>
              </w:r>
            </w:del>
          </w:p>
        </w:tc>
        <w:tc>
          <w:tcPr>
            <w:tcW w:w="1984" w:type="dxa"/>
            <w:tcBorders>
              <w:top w:val="single" w:sz="6" w:space="0" w:color="auto"/>
              <w:left w:val="single" w:sz="6" w:space="0" w:color="auto"/>
              <w:bottom w:val="single" w:sz="6" w:space="0" w:color="auto"/>
              <w:right w:val="single" w:sz="6" w:space="0" w:color="auto"/>
            </w:tcBorders>
          </w:tcPr>
          <w:p w14:paraId="31A04FE6" w14:textId="77777777" w:rsidR="00D219DB" w:rsidRPr="00D536FA" w:rsidDel="00E1490B" w:rsidRDefault="000C0237" w:rsidP="00CA06E0">
            <w:pPr>
              <w:pStyle w:val="Texto"/>
              <w:spacing w:after="0" w:line="240" w:lineRule="exact"/>
              <w:ind w:firstLine="0"/>
              <w:jc w:val="right"/>
              <w:rPr>
                <w:del w:id="1767" w:author="CSU APIZACO 3" w:date="2020-01-07T10:07:00Z"/>
                <w:rFonts w:ascii="Soberana Sans" w:hAnsi="Soberana Sans"/>
                <w:sz w:val="22"/>
                <w:szCs w:val="22"/>
                <w:lang w:val="es-MX"/>
              </w:rPr>
            </w:pPr>
            <w:del w:id="1768" w:author="CSU APIZACO 3" w:date="2020-01-07T10:07:00Z">
              <w:r w:rsidDel="00E1490B">
                <w:rPr>
                  <w:rFonts w:ascii="Soberana Sans" w:hAnsi="Soberana Sans"/>
                  <w:sz w:val="22"/>
                  <w:szCs w:val="22"/>
                  <w:lang w:val="es-MX"/>
                </w:rPr>
                <w:delText>6,370,280.07</w:delText>
              </w:r>
            </w:del>
          </w:p>
        </w:tc>
        <w:tc>
          <w:tcPr>
            <w:tcW w:w="2101" w:type="dxa"/>
            <w:tcBorders>
              <w:top w:val="single" w:sz="6" w:space="0" w:color="auto"/>
              <w:left w:val="single" w:sz="6" w:space="0" w:color="auto"/>
              <w:bottom w:val="single" w:sz="6" w:space="0" w:color="auto"/>
              <w:right w:val="single" w:sz="6" w:space="0" w:color="auto"/>
            </w:tcBorders>
          </w:tcPr>
          <w:p w14:paraId="6E25FE2C" w14:textId="77777777" w:rsidR="00D219DB" w:rsidRPr="00D536FA" w:rsidDel="00E1490B" w:rsidRDefault="002C7BDF" w:rsidP="00CA06E0">
            <w:pPr>
              <w:pStyle w:val="Texto"/>
              <w:spacing w:after="0" w:line="240" w:lineRule="exact"/>
              <w:ind w:firstLine="0"/>
              <w:jc w:val="right"/>
              <w:rPr>
                <w:del w:id="1769" w:author="CSU APIZACO 3" w:date="2020-01-07T10:07:00Z"/>
                <w:rFonts w:ascii="Soberana Sans" w:hAnsi="Soberana Sans"/>
                <w:sz w:val="22"/>
                <w:szCs w:val="22"/>
                <w:lang w:val="es-MX"/>
              </w:rPr>
            </w:pPr>
            <w:del w:id="1770" w:author="CSU APIZACO 3" w:date="2020-01-07T10:07:00Z">
              <w:r w:rsidDel="00E1490B">
                <w:rPr>
                  <w:rFonts w:ascii="Soberana Sans" w:hAnsi="Soberana Sans"/>
                  <w:sz w:val="22"/>
                  <w:szCs w:val="22"/>
                  <w:lang w:val="es-MX"/>
                </w:rPr>
                <w:delText>6,370,280.07</w:delText>
              </w:r>
            </w:del>
          </w:p>
        </w:tc>
      </w:tr>
      <w:tr w:rsidR="000C0237" w:rsidRPr="00D536FA" w:rsidDel="00E1490B" w14:paraId="6D92D18D" w14:textId="77777777" w:rsidTr="00D219DB">
        <w:trPr>
          <w:cantSplit/>
          <w:trHeight w:val="270"/>
          <w:jc w:val="center"/>
          <w:del w:id="177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2733C53" w14:textId="77777777" w:rsidR="000C0237" w:rsidDel="00E1490B" w:rsidRDefault="000C0237" w:rsidP="00D219DB">
            <w:pPr>
              <w:pStyle w:val="Texto"/>
              <w:spacing w:after="0" w:line="240" w:lineRule="exact"/>
              <w:ind w:firstLine="0"/>
              <w:rPr>
                <w:del w:id="1772" w:author="CSU APIZACO 3" w:date="2020-01-07T10:07:00Z"/>
                <w:rFonts w:ascii="Soberana Sans" w:hAnsi="Soberana Sans"/>
                <w:sz w:val="22"/>
                <w:szCs w:val="22"/>
                <w:lang w:val="es-MX"/>
              </w:rPr>
            </w:pPr>
            <w:del w:id="1773" w:author="CSU APIZACO 3" w:date="2020-01-07T10:07:00Z">
              <w:r w:rsidDel="00E1490B">
                <w:rPr>
                  <w:rFonts w:ascii="Soberana Sans" w:hAnsi="Soberana Sans"/>
                  <w:sz w:val="22"/>
                  <w:szCs w:val="22"/>
                  <w:lang w:val="es-MX"/>
                </w:rPr>
                <w:delText>Equipo de Comunicación y Telecomunicación</w:delText>
              </w:r>
            </w:del>
          </w:p>
        </w:tc>
        <w:tc>
          <w:tcPr>
            <w:tcW w:w="1984" w:type="dxa"/>
            <w:tcBorders>
              <w:top w:val="single" w:sz="6" w:space="0" w:color="auto"/>
              <w:left w:val="single" w:sz="6" w:space="0" w:color="auto"/>
              <w:bottom w:val="single" w:sz="6" w:space="0" w:color="auto"/>
              <w:right w:val="single" w:sz="6" w:space="0" w:color="auto"/>
            </w:tcBorders>
          </w:tcPr>
          <w:p w14:paraId="79DE189C" w14:textId="77777777" w:rsidR="000C0237" w:rsidDel="00E1490B" w:rsidRDefault="000C0237" w:rsidP="00CA06E0">
            <w:pPr>
              <w:pStyle w:val="Texto"/>
              <w:spacing w:after="0" w:line="240" w:lineRule="exact"/>
              <w:ind w:firstLine="0"/>
              <w:jc w:val="right"/>
              <w:rPr>
                <w:del w:id="1774" w:author="CSU APIZACO 3" w:date="2020-01-07T10:07:00Z"/>
                <w:rFonts w:ascii="Soberana Sans" w:hAnsi="Soberana Sans"/>
                <w:sz w:val="22"/>
                <w:szCs w:val="22"/>
                <w:lang w:val="es-MX"/>
              </w:rPr>
            </w:pPr>
            <w:del w:id="1775" w:author="CSU APIZACO 3" w:date="2020-01-07T10:07:00Z">
              <w:r w:rsidDel="00E1490B">
                <w:rPr>
                  <w:rFonts w:ascii="Soberana Sans" w:hAnsi="Soberana Sans"/>
                  <w:sz w:val="22"/>
                  <w:szCs w:val="22"/>
                  <w:lang w:val="es-MX"/>
                </w:rPr>
                <w:delText>11,600.00</w:delText>
              </w:r>
            </w:del>
          </w:p>
        </w:tc>
        <w:tc>
          <w:tcPr>
            <w:tcW w:w="2101" w:type="dxa"/>
            <w:tcBorders>
              <w:top w:val="single" w:sz="6" w:space="0" w:color="auto"/>
              <w:left w:val="single" w:sz="6" w:space="0" w:color="auto"/>
              <w:bottom w:val="single" w:sz="6" w:space="0" w:color="auto"/>
              <w:right w:val="single" w:sz="6" w:space="0" w:color="auto"/>
            </w:tcBorders>
          </w:tcPr>
          <w:p w14:paraId="58631E6B" w14:textId="77777777" w:rsidR="000C0237" w:rsidDel="00E1490B" w:rsidRDefault="002C7BDF" w:rsidP="00CA06E0">
            <w:pPr>
              <w:pStyle w:val="Texto"/>
              <w:spacing w:after="0" w:line="240" w:lineRule="exact"/>
              <w:ind w:firstLine="0"/>
              <w:jc w:val="right"/>
              <w:rPr>
                <w:del w:id="1776" w:author="CSU APIZACO 3" w:date="2020-01-07T10:07:00Z"/>
                <w:rFonts w:ascii="Soberana Sans" w:hAnsi="Soberana Sans"/>
                <w:sz w:val="22"/>
                <w:szCs w:val="22"/>
                <w:lang w:val="es-MX"/>
              </w:rPr>
            </w:pPr>
            <w:del w:id="1777" w:author="CSU APIZACO 3" w:date="2020-01-07T10:07:00Z">
              <w:r w:rsidDel="00E1490B">
                <w:rPr>
                  <w:rFonts w:ascii="Soberana Sans" w:hAnsi="Soberana Sans"/>
                  <w:sz w:val="22"/>
                  <w:szCs w:val="22"/>
                  <w:lang w:val="es-MX"/>
                </w:rPr>
                <w:delText>11,600.00</w:delText>
              </w:r>
            </w:del>
          </w:p>
        </w:tc>
      </w:tr>
      <w:tr w:rsidR="000C0237" w:rsidRPr="00D536FA" w:rsidDel="00E1490B" w14:paraId="33CEAAD4" w14:textId="77777777" w:rsidTr="00D219DB">
        <w:trPr>
          <w:cantSplit/>
          <w:trHeight w:val="270"/>
          <w:jc w:val="center"/>
          <w:del w:id="177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7DF088" w14:textId="77777777" w:rsidR="000C0237" w:rsidDel="00E1490B" w:rsidRDefault="000C0237" w:rsidP="00D219DB">
            <w:pPr>
              <w:pStyle w:val="Texto"/>
              <w:spacing w:after="0" w:line="240" w:lineRule="exact"/>
              <w:ind w:firstLine="0"/>
              <w:rPr>
                <w:del w:id="1779" w:author="CSU APIZACO 3" w:date="2020-01-07T10:07:00Z"/>
                <w:rFonts w:ascii="Soberana Sans" w:hAnsi="Soberana Sans"/>
                <w:sz w:val="22"/>
                <w:szCs w:val="22"/>
                <w:lang w:val="es-MX"/>
              </w:rPr>
            </w:pPr>
            <w:del w:id="1780" w:author="CSU APIZACO 3" w:date="2020-01-07T10:07:00Z">
              <w:r w:rsidDel="00E1490B">
                <w:rPr>
                  <w:rFonts w:ascii="Soberana Sans" w:hAnsi="Soberana Sans"/>
                  <w:sz w:val="22"/>
                  <w:szCs w:val="22"/>
                  <w:lang w:val="es-MX"/>
                </w:rPr>
                <w:delText>Equipo de Generación Eléctrica Aparato y Accesorios</w:delText>
              </w:r>
            </w:del>
          </w:p>
        </w:tc>
        <w:tc>
          <w:tcPr>
            <w:tcW w:w="1984" w:type="dxa"/>
            <w:tcBorders>
              <w:top w:val="single" w:sz="6" w:space="0" w:color="auto"/>
              <w:left w:val="single" w:sz="6" w:space="0" w:color="auto"/>
              <w:bottom w:val="single" w:sz="6" w:space="0" w:color="auto"/>
              <w:right w:val="single" w:sz="6" w:space="0" w:color="auto"/>
            </w:tcBorders>
          </w:tcPr>
          <w:p w14:paraId="5E8150DE" w14:textId="77777777" w:rsidR="000C0237" w:rsidDel="00E1490B" w:rsidRDefault="000C0237" w:rsidP="00CA06E0">
            <w:pPr>
              <w:pStyle w:val="Texto"/>
              <w:spacing w:after="0" w:line="240" w:lineRule="exact"/>
              <w:ind w:firstLine="0"/>
              <w:jc w:val="right"/>
              <w:rPr>
                <w:del w:id="1781" w:author="CSU APIZACO 3" w:date="2020-01-07T10:07:00Z"/>
                <w:rFonts w:ascii="Soberana Sans" w:hAnsi="Soberana Sans"/>
                <w:sz w:val="22"/>
                <w:szCs w:val="22"/>
                <w:lang w:val="es-MX"/>
              </w:rPr>
            </w:pPr>
            <w:del w:id="1782" w:author="CSU APIZACO 3" w:date="2020-01-07T10:07:00Z">
              <w:r w:rsidDel="00E1490B">
                <w:rPr>
                  <w:rFonts w:ascii="Soberana Sans" w:hAnsi="Soberana Sans"/>
                  <w:sz w:val="22"/>
                  <w:szCs w:val="22"/>
                  <w:lang w:val="es-MX"/>
                </w:rPr>
                <w:delText>22,272.00</w:delText>
              </w:r>
            </w:del>
          </w:p>
        </w:tc>
        <w:tc>
          <w:tcPr>
            <w:tcW w:w="2101" w:type="dxa"/>
            <w:tcBorders>
              <w:top w:val="single" w:sz="6" w:space="0" w:color="auto"/>
              <w:left w:val="single" w:sz="6" w:space="0" w:color="auto"/>
              <w:bottom w:val="single" w:sz="6" w:space="0" w:color="auto"/>
              <w:right w:val="single" w:sz="6" w:space="0" w:color="auto"/>
            </w:tcBorders>
          </w:tcPr>
          <w:p w14:paraId="22084F15" w14:textId="77777777" w:rsidR="000C0237" w:rsidDel="00E1490B" w:rsidRDefault="002C7BDF" w:rsidP="00CA06E0">
            <w:pPr>
              <w:pStyle w:val="Texto"/>
              <w:spacing w:after="0" w:line="240" w:lineRule="exact"/>
              <w:ind w:firstLine="0"/>
              <w:jc w:val="right"/>
              <w:rPr>
                <w:del w:id="1783" w:author="CSU APIZACO 3" w:date="2020-01-07T10:07:00Z"/>
                <w:rFonts w:ascii="Soberana Sans" w:hAnsi="Soberana Sans"/>
                <w:sz w:val="22"/>
                <w:szCs w:val="22"/>
                <w:lang w:val="es-MX"/>
              </w:rPr>
            </w:pPr>
            <w:del w:id="1784" w:author="CSU APIZACO 3" w:date="2020-01-07T10:07:00Z">
              <w:r w:rsidDel="00E1490B">
                <w:rPr>
                  <w:rFonts w:ascii="Soberana Sans" w:hAnsi="Soberana Sans"/>
                  <w:sz w:val="22"/>
                  <w:szCs w:val="22"/>
                  <w:lang w:val="es-MX"/>
                </w:rPr>
                <w:delText>22,272.00</w:delText>
              </w:r>
            </w:del>
          </w:p>
        </w:tc>
      </w:tr>
      <w:tr w:rsidR="000C0237" w:rsidRPr="00D536FA" w:rsidDel="00E1490B" w14:paraId="3CCC7B08" w14:textId="77777777" w:rsidTr="00D219DB">
        <w:trPr>
          <w:cantSplit/>
          <w:trHeight w:val="270"/>
          <w:jc w:val="center"/>
          <w:del w:id="178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A7C4476" w14:textId="77777777" w:rsidR="000C0237" w:rsidDel="00E1490B" w:rsidRDefault="000C0237" w:rsidP="00D219DB">
            <w:pPr>
              <w:pStyle w:val="Texto"/>
              <w:spacing w:after="0" w:line="240" w:lineRule="exact"/>
              <w:ind w:firstLine="0"/>
              <w:rPr>
                <w:del w:id="1786" w:author="CSU APIZACO 3" w:date="2020-01-07T10:07:00Z"/>
                <w:rFonts w:ascii="Soberana Sans" w:hAnsi="Soberana Sans"/>
                <w:sz w:val="22"/>
                <w:szCs w:val="22"/>
                <w:lang w:val="es-MX"/>
              </w:rPr>
            </w:pPr>
            <w:del w:id="1787" w:author="CSU APIZACO 3" w:date="2020-01-07T10:07:00Z">
              <w:r w:rsidDel="00E1490B">
                <w:rPr>
                  <w:rFonts w:ascii="Soberana Sans" w:hAnsi="Soberana Sans"/>
                  <w:sz w:val="22"/>
                  <w:szCs w:val="22"/>
                  <w:lang w:val="es-MX"/>
                </w:rPr>
                <w:delText>Herramientas y Maquinaria</w:delText>
              </w:r>
            </w:del>
          </w:p>
        </w:tc>
        <w:tc>
          <w:tcPr>
            <w:tcW w:w="1984" w:type="dxa"/>
            <w:tcBorders>
              <w:top w:val="single" w:sz="6" w:space="0" w:color="auto"/>
              <w:left w:val="single" w:sz="6" w:space="0" w:color="auto"/>
              <w:bottom w:val="single" w:sz="6" w:space="0" w:color="auto"/>
              <w:right w:val="single" w:sz="6" w:space="0" w:color="auto"/>
            </w:tcBorders>
          </w:tcPr>
          <w:p w14:paraId="2C5B143F" w14:textId="77777777" w:rsidR="000C0237" w:rsidDel="00E1490B" w:rsidRDefault="000C0237" w:rsidP="00CA06E0">
            <w:pPr>
              <w:pStyle w:val="Texto"/>
              <w:spacing w:after="0" w:line="240" w:lineRule="exact"/>
              <w:ind w:firstLine="0"/>
              <w:jc w:val="right"/>
              <w:rPr>
                <w:del w:id="1788" w:author="CSU APIZACO 3" w:date="2020-01-07T10:07:00Z"/>
                <w:rFonts w:ascii="Soberana Sans" w:hAnsi="Soberana Sans"/>
                <w:sz w:val="22"/>
                <w:szCs w:val="22"/>
                <w:lang w:val="es-MX"/>
              </w:rPr>
            </w:pPr>
            <w:del w:id="1789" w:author="CSU APIZACO 3" w:date="2020-01-07T10:07:00Z">
              <w:r w:rsidDel="00E1490B">
                <w:rPr>
                  <w:rFonts w:ascii="Soberana Sans" w:hAnsi="Soberana Sans"/>
                  <w:sz w:val="22"/>
                  <w:szCs w:val="22"/>
                  <w:lang w:val="es-MX"/>
                </w:rPr>
                <w:delText>25,670.97</w:delText>
              </w:r>
            </w:del>
          </w:p>
        </w:tc>
        <w:tc>
          <w:tcPr>
            <w:tcW w:w="2101" w:type="dxa"/>
            <w:tcBorders>
              <w:top w:val="single" w:sz="6" w:space="0" w:color="auto"/>
              <w:left w:val="single" w:sz="6" w:space="0" w:color="auto"/>
              <w:bottom w:val="single" w:sz="6" w:space="0" w:color="auto"/>
              <w:right w:val="single" w:sz="6" w:space="0" w:color="auto"/>
            </w:tcBorders>
          </w:tcPr>
          <w:p w14:paraId="3D248343" w14:textId="77777777" w:rsidR="000C0237" w:rsidDel="00E1490B" w:rsidRDefault="000C0237" w:rsidP="00CA06E0">
            <w:pPr>
              <w:pStyle w:val="Texto"/>
              <w:spacing w:after="0" w:line="240" w:lineRule="exact"/>
              <w:ind w:firstLine="0"/>
              <w:jc w:val="right"/>
              <w:rPr>
                <w:del w:id="1790" w:author="CSU APIZACO 3" w:date="2020-01-07T10:07:00Z"/>
                <w:rFonts w:ascii="Soberana Sans" w:hAnsi="Soberana Sans"/>
                <w:sz w:val="22"/>
                <w:szCs w:val="22"/>
                <w:lang w:val="es-MX"/>
              </w:rPr>
            </w:pPr>
            <w:del w:id="1791" w:author="CSU APIZACO 3" w:date="2020-01-07T10:07:00Z">
              <w:r w:rsidDel="00E1490B">
                <w:rPr>
                  <w:rFonts w:ascii="Soberana Sans" w:hAnsi="Soberana Sans"/>
                  <w:sz w:val="22"/>
                  <w:szCs w:val="22"/>
                  <w:lang w:val="es-MX"/>
                </w:rPr>
                <w:delText>0.00</w:delText>
              </w:r>
            </w:del>
          </w:p>
        </w:tc>
      </w:tr>
      <w:tr w:rsidR="000C0237" w:rsidRPr="00D536FA" w:rsidDel="00E1490B" w14:paraId="4852B2AA" w14:textId="77777777" w:rsidTr="00D219DB">
        <w:trPr>
          <w:cantSplit/>
          <w:trHeight w:val="270"/>
          <w:jc w:val="center"/>
          <w:del w:id="179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B98A5A5" w14:textId="77777777" w:rsidR="000C0237" w:rsidDel="00E1490B" w:rsidRDefault="000C0237" w:rsidP="00D219DB">
            <w:pPr>
              <w:pStyle w:val="Texto"/>
              <w:spacing w:after="0" w:line="240" w:lineRule="exact"/>
              <w:ind w:firstLine="0"/>
              <w:rPr>
                <w:del w:id="1793" w:author="CSU APIZACO 3" w:date="2020-01-07T10:07:00Z"/>
                <w:rFonts w:ascii="Soberana Sans" w:hAnsi="Soberana Sans"/>
                <w:sz w:val="22"/>
                <w:szCs w:val="22"/>
                <w:lang w:val="es-MX"/>
              </w:rPr>
            </w:pPr>
            <w:del w:id="1794" w:author="CSU APIZACO 3" w:date="2020-01-07T10:07:00Z">
              <w:r w:rsidDel="00E1490B">
                <w:rPr>
                  <w:rFonts w:ascii="Soberana Sans" w:hAnsi="Soberana Sans"/>
                  <w:sz w:val="22"/>
                  <w:szCs w:val="22"/>
                  <w:lang w:val="es-MX"/>
                </w:rPr>
                <w:delText>Licencias Informáticas e Intelectuales</w:delText>
              </w:r>
            </w:del>
          </w:p>
        </w:tc>
        <w:tc>
          <w:tcPr>
            <w:tcW w:w="1984" w:type="dxa"/>
            <w:tcBorders>
              <w:top w:val="single" w:sz="6" w:space="0" w:color="auto"/>
              <w:left w:val="single" w:sz="6" w:space="0" w:color="auto"/>
              <w:bottom w:val="single" w:sz="6" w:space="0" w:color="auto"/>
              <w:right w:val="single" w:sz="6" w:space="0" w:color="auto"/>
            </w:tcBorders>
          </w:tcPr>
          <w:p w14:paraId="7A176635" w14:textId="77777777" w:rsidR="000C0237" w:rsidDel="00E1490B" w:rsidRDefault="000C0237" w:rsidP="00CA06E0">
            <w:pPr>
              <w:pStyle w:val="Texto"/>
              <w:spacing w:after="0" w:line="240" w:lineRule="exact"/>
              <w:ind w:firstLine="0"/>
              <w:jc w:val="right"/>
              <w:rPr>
                <w:del w:id="1795" w:author="CSU APIZACO 3" w:date="2020-01-07T10:07:00Z"/>
                <w:rFonts w:ascii="Soberana Sans" w:hAnsi="Soberana Sans"/>
                <w:sz w:val="22"/>
                <w:szCs w:val="22"/>
                <w:lang w:val="es-MX"/>
              </w:rPr>
            </w:pPr>
            <w:del w:id="1796" w:author="CSU APIZACO 3" w:date="2020-01-07T10:07:00Z">
              <w:r w:rsidDel="00E1490B">
                <w:rPr>
                  <w:rFonts w:ascii="Soberana Sans" w:hAnsi="Soberana Sans"/>
                  <w:sz w:val="22"/>
                  <w:szCs w:val="22"/>
                  <w:lang w:val="es-MX"/>
                </w:rPr>
                <w:delText>504,742.68</w:delText>
              </w:r>
            </w:del>
          </w:p>
        </w:tc>
        <w:tc>
          <w:tcPr>
            <w:tcW w:w="2101" w:type="dxa"/>
            <w:tcBorders>
              <w:top w:val="single" w:sz="6" w:space="0" w:color="auto"/>
              <w:left w:val="single" w:sz="6" w:space="0" w:color="auto"/>
              <w:bottom w:val="single" w:sz="6" w:space="0" w:color="auto"/>
              <w:right w:val="single" w:sz="6" w:space="0" w:color="auto"/>
            </w:tcBorders>
          </w:tcPr>
          <w:p w14:paraId="6EB8F317" w14:textId="77777777" w:rsidR="000C0237" w:rsidDel="00E1490B" w:rsidRDefault="002C7BDF" w:rsidP="00CA06E0">
            <w:pPr>
              <w:pStyle w:val="Texto"/>
              <w:spacing w:after="0" w:line="240" w:lineRule="exact"/>
              <w:ind w:firstLine="0"/>
              <w:jc w:val="right"/>
              <w:rPr>
                <w:del w:id="1797" w:author="CSU APIZACO 3" w:date="2020-01-07T10:07:00Z"/>
                <w:rFonts w:ascii="Soberana Sans" w:hAnsi="Soberana Sans"/>
                <w:sz w:val="22"/>
                <w:szCs w:val="22"/>
                <w:lang w:val="es-MX"/>
              </w:rPr>
            </w:pPr>
            <w:del w:id="1798" w:author="CSU APIZACO 3" w:date="2020-01-07T10:07:00Z">
              <w:r w:rsidDel="00E1490B">
                <w:rPr>
                  <w:rFonts w:ascii="Soberana Sans" w:hAnsi="Soberana Sans"/>
                  <w:sz w:val="22"/>
                  <w:szCs w:val="22"/>
                  <w:lang w:val="es-MX"/>
                </w:rPr>
                <w:delText>504,742.68</w:delText>
              </w:r>
            </w:del>
          </w:p>
        </w:tc>
      </w:tr>
      <w:tr w:rsidR="00D219DB" w:rsidRPr="00D536FA" w:rsidDel="00E1490B" w14:paraId="77653FB2" w14:textId="77777777" w:rsidTr="00D219DB">
        <w:trPr>
          <w:cantSplit/>
          <w:trHeight w:val="334"/>
          <w:jc w:val="center"/>
          <w:del w:id="179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79D0099" w14:textId="77777777" w:rsidR="00D219DB" w:rsidRPr="00236E80" w:rsidDel="00E1490B" w:rsidRDefault="00D219DB" w:rsidP="00D219DB">
            <w:pPr>
              <w:pStyle w:val="Texto"/>
              <w:spacing w:after="0" w:line="240" w:lineRule="exact"/>
              <w:ind w:firstLine="0"/>
              <w:rPr>
                <w:del w:id="1800" w:author="CSU APIZACO 3" w:date="2020-01-07T10:07:00Z"/>
                <w:rFonts w:ascii="Soberana Sans" w:hAnsi="Soberana Sans"/>
                <w:b/>
                <w:sz w:val="22"/>
                <w:szCs w:val="22"/>
                <w:lang w:val="es-MX"/>
              </w:rPr>
            </w:pPr>
            <w:del w:id="1801" w:author="CSU APIZACO 3" w:date="2020-01-07T10:07:00Z">
              <w:r w:rsidRPr="00236E80" w:rsidDel="00E1490B">
                <w:rPr>
                  <w:rFonts w:ascii="Soberana Sans" w:hAnsi="Soberana Sans"/>
                  <w:b/>
                  <w:sz w:val="22"/>
                  <w:szCs w:val="22"/>
                  <w:lang w:val="es-MX"/>
                </w:rPr>
                <w:delText>T</w:delText>
              </w:r>
              <w:r w:rsidR="000C0237" w:rsidDel="00E1490B">
                <w:rPr>
                  <w:rFonts w:ascii="Soberana Sans" w:hAnsi="Soberana Sans"/>
                  <w:b/>
                  <w:sz w:val="22"/>
                  <w:szCs w:val="22"/>
                  <w:lang w:val="es-MX"/>
                </w:rPr>
                <w:delText>otal, de Bienes Muebles, Inmuebles e Intangibles</w:delText>
              </w:r>
            </w:del>
          </w:p>
        </w:tc>
        <w:tc>
          <w:tcPr>
            <w:tcW w:w="1984" w:type="dxa"/>
            <w:tcBorders>
              <w:top w:val="single" w:sz="6" w:space="0" w:color="auto"/>
              <w:left w:val="single" w:sz="6" w:space="0" w:color="auto"/>
              <w:bottom w:val="single" w:sz="6" w:space="0" w:color="auto"/>
              <w:right w:val="single" w:sz="6" w:space="0" w:color="auto"/>
            </w:tcBorders>
          </w:tcPr>
          <w:p w14:paraId="4D2CA315" w14:textId="77777777" w:rsidR="00D219DB" w:rsidRPr="00236E80" w:rsidDel="00E1490B" w:rsidRDefault="000C0237" w:rsidP="00CA06E0">
            <w:pPr>
              <w:pStyle w:val="Texto"/>
              <w:spacing w:after="0" w:line="240" w:lineRule="exact"/>
              <w:ind w:firstLine="0"/>
              <w:jc w:val="right"/>
              <w:rPr>
                <w:del w:id="1802" w:author="CSU APIZACO 3" w:date="2020-01-07T10:07:00Z"/>
                <w:rFonts w:ascii="Soberana Sans" w:hAnsi="Soberana Sans"/>
                <w:b/>
                <w:sz w:val="22"/>
                <w:szCs w:val="22"/>
                <w:lang w:val="es-MX"/>
              </w:rPr>
            </w:pPr>
            <w:del w:id="1803" w:author="CSU APIZACO 3" w:date="2020-01-07T10:07:00Z">
              <w:r w:rsidDel="00E1490B">
                <w:rPr>
                  <w:rFonts w:ascii="Soberana Sans" w:hAnsi="Soberana Sans"/>
                  <w:b/>
                  <w:sz w:val="22"/>
                  <w:szCs w:val="22"/>
                  <w:lang w:val="es-MX"/>
                </w:rPr>
                <w:delText>11,145,982.27</w:delText>
              </w:r>
            </w:del>
          </w:p>
        </w:tc>
        <w:tc>
          <w:tcPr>
            <w:tcW w:w="2101" w:type="dxa"/>
            <w:tcBorders>
              <w:top w:val="single" w:sz="6" w:space="0" w:color="auto"/>
              <w:left w:val="single" w:sz="6" w:space="0" w:color="auto"/>
              <w:bottom w:val="single" w:sz="6" w:space="0" w:color="auto"/>
              <w:right w:val="single" w:sz="6" w:space="0" w:color="auto"/>
            </w:tcBorders>
          </w:tcPr>
          <w:p w14:paraId="44792AA1" w14:textId="77777777" w:rsidR="00D219DB" w:rsidRPr="0024770B" w:rsidDel="00E1490B" w:rsidRDefault="0024770B" w:rsidP="00CA06E0">
            <w:pPr>
              <w:pStyle w:val="Texto"/>
              <w:spacing w:after="0" w:line="240" w:lineRule="exact"/>
              <w:ind w:firstLine="0"/>
              <w:jc w:val="right"/>
              <w:rPr>
                <w:del w:id="1804" w:author="CSU APIZACO 3" w:date="2020-01-07T10:07:00Z"/>
                <w:rFonts w:ascii="Soberana Sans" w:hAnsi="Soberana Sans"/>
                <w:b/>
                <w:sz w:val="22"/>
                <w:szCs w:val="22"/>
                <w:lang w:val="es-MX"/>
              </w:rPr>
            </w:pPr>
            <w:del w:id="1805" w:author="CSU APIZACO 3" w:date="2020-01-07T10:07:00Z">
              <w:r w:rsidRPr="0024770B" w:rsidDel="00E1490B">
                <w:rPr>
                  <w:rFonts w:ascii="Soberana Sans" w:hAnsi="Soberana Sans"/>
                  <w:b/>
                  <w:sz w:val="22"/>
                  <w:szCs w:val="22"/>
                  <w:lang w:val="es-MX"/>
                </w:rPr>
                <w:delText>10,692,844.47</w:delText>
              </w:r>
            </w:del>
          </w:p>
        </w:tc>
      </w:tr>
    </w:tbl>
    <w:p w14:paraId="02498E5F" w14:textId="77777777" w:rsidR="00D219DB" w:rsidRPr="00004054" w:rsidDel="005B7EA1" w:rsidRDefault="00D219DB" w:rsidP="00CB4EF8">
      <w:pPr>
        <w:pStyle w:val="ROMANOS"/>
        <w:spacing w:after="0" w:line="240" w:lineRule="exact"/>
        <w:rPr>
          <w:del w:id="1806" w:author="CSU APIZACO 3" w:date="2020-01-06T13:20:00Z"/>
          <w:rFonts w:ascii="Soberana Sans" w:hAnsi="Soberana Sans"/>
          <w:sz w:val="12"/>
          <w:szCs w:val="12"/>
          <w:lang w:val="es-MX"/>
          <w:rPrChange w:id="1807" w:author="CSU APIZACO 3" w:date="2020-01-07T16:27:00Z">
            <w:rPr>
              <w:del w:id="1808" w:author="CSU APIZACO 3" w:date="2020-01-06T13:20:00Z"/>
              <w:rFonts w:ascii="Soberana Sans" w:hAnsi="Soberana Sans"/>
              <w:sz w:val="22"/>
              <w:szCs w:val="22"/>
              <w:lang w:val="es-MX"/>
            </w:rPr>
          </w:rPrChange>
        </w:rPr>
      </w:pPr>
    </w:p>
    <w:p w14:paraId="5AE78BFB" w14:textId="77777777" w:rsidR="00A7273E" w:rsidDel="00E1490B" w:rsidRDefault="00A7273E">
      <w:pPr>
        <w:pStyle w:val="ROMANOS"/>
        <w:spacing w:after="0" w:line="240" w:lineRule="exact"/>
        <w:ind w:left="0" w:firstLine="0"/>
        <w:rPr>
          <w:del w:id="1809" w:author="CSU APIZACO 3" w:date="2020-01-07T10:07:00Z"/>
          <w:rFonts w:ascii="Soberana Sans" w:hAnsi="Soberana Sans"/>
          <w:sz w:val="22"/>
          <w:szCs w:val="22"/>
          <w:lang w:val="es-MX"/>
        </w:rPr>
        <w:pPrChange w:id="1810" w:author="CSU APIZACO 3" w:date="2020-01-06T13:20:00Z">
          <w:pPr>
            <w:pStyle w:val="ROMANOS"/>
            <w:spacing w:after="0" w:line="240" w:lineRule="exact"/>
          </w:pPr>
        </w:pPrChange>
      </w:pPr>
    </w:p>
    <w:p w14:paraId="7FF2023C" w14:textId="77777777" w:rsidR="00DF4148" w:rsidDel="00004054" w:rsidRDefault="00627B45" w:rsidP="00CB4EF8">
      <w:pPr>
        <w:pStyle w:val="ROMANOS"/>
        <w:spacing w:after="0" w:line="240" w:lineRule="exact"/>
        <w:rPr>
          <w:del w:id="1811" w:author="CSU APIZACO 3" w:date="2020-01-07T16:26:00Z"/>
          <w:rFonts w:ascii="Soberana Sans" w:hAnsi="Soberana Sans"/>
          <w:sz w:val="22"/>
          <w:szCs w:val="22"/>
          <w:lang w:val="es-MX"/>
        </w:rPr>
      </w:pPr>
      <w:del w:id="1812" w:author="CSU APIZACO 3" w:date="2020-01-07T10:07:00Z">
        <w:r w:rsidRPr="00627B45" w:rsidDel="00E1490B">
          <w:rPr>
            <w:rFonts w:ascii="Soberana Sans" w:hAnsi="Soberana Sans"/>
            <w:b/>
            <w:sz w:val="22"/>
            <w:szCs w:val="22"/>
            <w:lang w:val="es-MX"/>
          </w:rPr>
          <w:delText>9.</w:delText>
        </w:r>
        <w:r w:rsidDel="00E1490B">
          <w:rPr>
            <w:rFonts w:ascii="Soberana Sans" w:hAnsi="Soberana Sans"/>
            <w:sz w:val="22"/>
            <w:szCs w:val="22"/>
            <w:lang w:val="es-MX"/>
          </w:rPr>
          <w:delText xml:space="preserve"> </w:delText>
        </w:r>
      </w:del>
      <w:del w:id="1813" w:author="CSU APIZACO 3" w:date="2020-01-07T16:32:00Z">
        <w:r w:rsidR="00DF4148" w:rsidDel="00004054">
          <w:rPr>
            <w:rFonts w:ascii="Soberana Sans" w:hAnsi="Soberana Sans"/>
            <w:sz w:val="22"/>
            <w:szCs w:val="22"/>
            <w:lang w:val="es-MX"/>
          </w:rPr>
          <w:delText xml:space="preserve">Por lo que se refiere a la </w:delText>
        </w:r>
      </w:del>
      <w:del w:id="1814" w:author="CSU APIZACO 3" w:date="2020-01-07T10:07:00Z">
        <w:r w:rsidR="00DF4148" w:rsidDel="00E1490B">
          <w:rPr>
            <w:rFonts w:ascii="Soberana Sans" w:hAnsi="Soberana Sans"/>
            <w:sz w:val="22"/>
            <w:szCs w:val="22"/>
            <w:lang w:val="es-MX"/>
          </w:rPr>
          <w:delText xml:space="preserve">Depreciación Acumulada, </w:delText>
        </w:r>
      </w:del>
      <w:del w:id="1815" w:author="CSU APIZACO 3" w:date="2020-01-07T16:33:00Z">
        <w:r w:rsidR="00DF4148" w:rsidDel="00004054">
          <w:rPr>
            <w:rFonts w:ascii="Soberana Sans" w:hAnsi="Soberana Sans"/>
            <w:sz w:val="22"/>
            <w:szCs w:val="22"/>
            <w:lang w:val="es-MX"/>
          </w:rPr>
          <w:delText xml:space="preserve">se tiene registrado la siguiente información </w:delText>
        </w:r>
      </w:del>
      <w:del w:id="1816" w:author="CSU APIZACO 3" w:date="2020-01-07T10:07:00Z">
        <w:r w:rsidR="00DF4148" w:rsidDel="00E1490B">
          <w:rPr>
            <w:rFonts w:ascii="Soberana Sans" w:hAnsi="Soberana Sans"/>
            <w:sz w:val="22"/>
            <w:szCs w:val="22"/>
            <w:lang w:val="es-MX"/>
          </w:rPr>
          <w:delText>al 3</w:delText>
        </w:r>
      </w:del>
      <w:del w:id="1817" w:author="CSU APIZACO 3" w:date="2020-01-06T13:16:00Z">
        <w:r w:rsidR="00DF4148" w:rsidDel="005B7EA1">
          <w:rPr>
            <w:rFonts w:ascii="Soberana Sans" w:hAnsi="Soberana Sans"/>
            <w:sz w:val="22"/>
            <w:szCs w:val="22"/>
            <w:lang w:val="es-MX"/>
          </w:rPr>
          <w:delText>0</w:delText>
        </w:r>
      </w:del>
      <w:del w:id="1818" w:author="CSU APIZACO 3" w:date="2020-01-07T10:07:00Z">
        <w:r w:rsidR="00DF4148" w:rsidDel="00E1490B">
          <w:rPr>
            <w:rFonts w:ascii="Soberana Sans" w:hAnsi="Soberana Sans"/>
            <w:sz w:val="22"/>
            <w:szCs w:val="22"/>
            <w:lang w:val="es-MX"/>
          </w:rPr>
          <w:delText xml:space="preserve"> de </w:delText>
        </w:r>
      </w:del>
      <w:del w:id="1819" w:author="CSU APIZACO 3" w:date="2020-01-06T13:16:00Z">
        <w:r w:rsidR="00DF4148" w:rsidDel="005B7EA1">
          <w:rPr>
            <w:rFonts w:ascii="Soberana Sans" w:hAnsi="Soberana Sans"/>
            <w:sz w:val="22"/>
            <w:szCs w:val="22"/>
            <w:lang w:val="es-MX"/>
          </w:rPr>
          <w:delText>septi</w:delText>
        </w:r>
      </w:del>
      <w:del w:id="1820" w:author="CSU APIZACO 3" w:date="2020-01-07T10:07:00Z">
        <w:r w:rsidR="00DF4148" w:rsidDel="00E1490B">
          <w:rPr>
            <w:rFonts w:ascii="Soberana Sans" w:hAnsi="Soberana Sans"/>
            <w:sz w:val="22"/>
            <w:szCs w:val="22"/>
            <w:lang w:val="es-MX"/>
          </w:rPr>
          <w:delText>embre 2019</w:delText>
        </w:r>
      </w:del>
      <w:del w:id="1821" w:author="CSU APIZACO 3" w:date="2020-01-07T16:26:00Z">
        <w:r w:rsidR="00DF4148" w:rsidDel="00004054">
          <w:rPr>
            <w:rFonts w:ascii="Soberana Sans" w:hAnsi="Soberana Sans"/>
            <w:sz w:val="22"/>
            <w:szCs w:val="22"/>
            <w:lang w:val="es-MX"/>
          </w:rPr>
          <w:delText>:</w:delText>
        </w:r>
      </w:del>
    </w:p>
    <w:p w14:paraId="024CB7C7" w14:textId="77777777" w:rsidR="00DF4148" w:rsidDel="00004054" w:rsidRDefault="00DF4148" w:rsidP="00CB4EF8">
      <w:pPr>
        <w:pStyle w:val="ROMANOS"/>
        <w:spacing w:after="0" w:line="240" w:lineRule="exact"/>
        <w:rPr>
          <w:del w:id="1822" w:author="CSU APIZACO 3" w:date="2020-01-07T16:26: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2D1259" w:rsidRPr="00D536FA" w:rsidDel="00E1490B" w14:paraId="4E8E78E3" w14:textId="77777777" w:rsidTr="00D467DC">
        <w:trPr>
          <w:cantSplit/>
          <w:trHeight w:val="251"/>
          <w:jc w:val="center"/>
          <w:del w:id="1823"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54330A0F" w14:textId="77777777" w:rsidR="002D1259" w:rsidRPr="00D536FA" w:rsidDel="00E1490B" w:rsidRDefault="002D1259" w:rsidP="00D467DC">
            <w:pPr>
              <w:pStyle w:val="Texto"/>
              <w:spacing w:after="0" w:line="240" w:lineRule="exact"/>
              <w:ind w:firstLine="0"/>
              <w:jc w:val="center"/>
              <w:rPr>
                <w:del w:id="1824" w:author="CSU APIZACO 3" w:date="2020-01-07T10:07:00Z"/>
                <w:rFonts w:ascii="Soberana Sans" w:hAnsi="Soberana Sans"/>
                <w:sz w:val="22"/>
                <w:szCs w:val="22"/>
                <w:lang w:val="es-MX"/>
              </w:rPr>
            </w:pPr>
            <w:del w:id="1825" w:author="CSU APIZACO 3" w:date="2020-01-07T10:07:00Z">
              <w:r w:rsidDel="00E1490B">
                <w:rPr>
                  <w:rFonts w:ascii="Soberana Sans" w:hAnsi="Soberana Sans"/>
                  <w:sz w:val="22"/>
                  <w:szCs w:val="22"/>
                  <w:lang w:val="es-MX"/>
                </w:rPr>
                <w:delText>CONCEPTO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515C734" w14:textId="77777777" w:rsidR="002D1259" w:rsidRPr="00D536FA" w:rsidDel="00E1490B" w:rsidRDefault="002D1259" w:rsidP="00D467DC">
            <w:pPr>
              <w:pStyle w:val="Texto"/>
              <w:spacing w:after="0" w:line="240" w:lineRule="exact"/>
              <w:ind w:firstLine="0"/>
              <w:jc w:val="center"/>
              <w:rPr>
                <w:del w:id="1826" w:author="CSU APIZACO 3" w:date="2020-01-07T10:07:00Z"/>
                <w:rFonts w:ascii="Soberana Sans" w:hAnsi="Soberana Sans"/>
                <w:sz w:val="22"/>
                <w:szCs w:val="22"/>
                <w:lang w:val="es-MX"/>
              </w:rPr>
            </w:pPr>
            <w:del w:id="1827"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6F87F9FE" w14:textId="77777777" w:rsidR="002D1259" w:rsidRPr="00D536FA" w:rsidDel="00E1490B" w:rsidRDefault="002D1259" w:rsidP="00D467DC">
            <w:pPr>
              <w:pStyle w:val="Texto"/>
              <w:spacing w:after="0" w:line="240" w:lineRule="exact"/>
              <w:ind w:firstLine="0"/>
              <w:jc w:val="center"/>
              <w:rPr>
                <w:del w:id="1828" w:author="CSU APIZACO 3" w:date="2020-01-07T10:07:00Z"/>
                <w:rFonts w:ascii="Soberana Sans" w:hAnsi="Soberana Sans"/>
                <w:sz w:val="22"/>
                <w:szCs w:val="22"/>
                <w:lang w:val="es-MX"/>
              </w:rPr>
            </w:pPr>
            <w:del w:id="1829" w:author="CSU APIZACO 3" w:date="2020-01-07T10:07:00Z">
              <w:r w:rsidDel="00E1490B">
                <w:rPr>
                  <w:rFonts w:ascii="Soberana Sans" w:hAnsi="Soberana Sans"/>
                  <w:sz w:val="22"/>
                  <w:szCs w:val="22"/>
                  <w:lang w:val="es-MX"/>
                </w:rPr>
                <w:delText>2018</w:delText>
              </w:r>
            </w:del>
          </w:p>
        </w:tc>
      </w:tr>
      <w:tr w:rsidR="002D1259" w:rsidRPr="00D536FA" w:rsidDel="00E1490B" w14:paraId="20625783" w14:textId="77777777" w:rsidTr="00D467DC">
        <w:trPr>
          <w:cantSplit/>
          <w:trHeight w:val="253"/>
          <w:jc w:val="center"/>
          <w:del w:id="183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AC080CB" w14:textId="77777777" w:rsidR="002D1259" w:rsidRPr="00D536FA" w:rsidDel="00E1490B" w:rsidRDefault="002D1259" w:rsidP="00D467DC">
            <w:pPr>
              <w:pStyle w:val="Texto"/>
              <w:spacing w:after="0" w:line="240" w:lineRule="exact"/>
              <w:ind w:firstLine="0"/>
              <w:rPr>
                <w:del w:id="1831" w:author="CSU APIZACO 3" w:date="2020-01-07T10:07:00Z"/>
                <w:rFonts w:ascii="Soberana Sans" w:hAnsi="Soberana Sans"/>
                <w:sz w:val="22"/>
                <w:szCs w:val="22"/>
                <w:lang w:val="es-MX"/>
              </w:rPr>
            </w:pPr>
            <w:del w:id="1832" w:author="CSU APIZACO 3" w:date="2020-01-07T10:07:00Z">
              <w:r w:rsidDel="00E1490B">
                <w:rPr>
                  <w:rFonts w:ascii="Soberana Sans" w:hAnsi="Soberana Sans"/>
                  <w:sz w:val="22"/>
                  <w:szCs w:val="22"/>
                  <w:lang w:val="es-MX"/>
                </w:rPr>
                <w:delText xml:space="preserve">Muebles de Oficina y Estantería </w:delText>
              </w:r>
            </w:del>
          </w:p>
        </w:tc>
        <w:tc>
          <w:tcPr>
            <w:tcW w:w="1984" w:type="dxa"/>
            <w:tcBorders>
              <w:top w:val="single" w:sz="6" w:space="0" w:color="auto"/>
              <w:left w:val="single" w:sz="6" w:space="0" w:color="auto"/>
              <w:bottom w:val="single" w:sz="6" w:space="0" w:color="auto"/>
              <w:right w:val="single" w:sz="6" w:space="0" w:color="auto"/>
            </w:tcBorders>
          </w:tcPr>
          <w:p w14:paraId="5619CDE7" w14:textId="77777777" w:rsidR="002D1259" w:rsidRPr="00D536FA" w:rsidDel="00E1490B" w:rsidRDefault="000F7176" w:rsidP="00CA06E0">
            <w:pPr>
              <w:pStyle w:val="Texto"/>
              <w:spacing w:after="0" w:line="240" w:lineRule="exact"/>
              <w:ind w:firstLine="0"/>
              <w:jc w:val="right"/>
              <w:rPr>
                <w:del w:id="1833" w:author="CSU APIZACO 3" w:date="2020-01-07T10:07:00Z"/>
                <w:rFonts w:ascii="Soberana Sans" w:hAnsi="Soberana Sans"/>
                <w:sz w:val="22"/>
                <w:szCs w:val="22"/>
                <w:lang w:val="es-MX"/>
              </w:rPr>
            </w:pPr>
            <w:del w:id="1834" w:author="CSU APIZACO 3" w:date="2020-01-06T13:18:00Z">
              <w:r w:rsidDel="005B7EA1">
                <w:rPr>
                  <w:rFonts w:ascii="Soberana Sans" w:hAnsi="Soberana Sans"/>
                  <w:sz w:val="22"/>
                  <w:szCs w:val="22"/>
                  <w:lang w:val="es-MX"/>
                </w:rPr>
                <w:delText>34,463.04</w:delText>
              </w:r>
            </w:del>
          </w:p>
        </w:tc>
        <w:tc>
          <w:tcPr>
            <w:tcW w:w="2101" w:type="dxa"/>
            <w:tcBorders>
              <w:top w:val="single" w:sz="6" w:space="0" w:color="auto"/>
              <w:left w:val="single" w:sz="6" w:space="0" w:color="auto"/>
              <w:bottom w:val="single" w:sz="6" w:space="0" w:color="auto"/>
              <w:right w:val="single" w:sz="6" w:space="0" w:color="auto"/>
            </w:tcBorders>
          </w:tcPr>
          <w:p w14:paraId="36FCEECF" w14:textId="77777777" w:rsidR="002D1259" w:rsidRPr="00D536FA" w:rsidDel="00E1490B" w:rsidRDefault="00100362" w:rsidP="00CA06E0">
            <w:pPr>
              <w:pStyle w:val="Texto"/>
              <w:spacing w:after="0" w:line="240" w:lineRule="exact"/>
              <w:ind w:firstLine="0"/>
              <w:jc w:val="right"/>
              <w:rPr>
                <w:del w:id="1835" w:author="CSU APIZACO 3" w:date="2020-01-07T10:07:00Z"/>
                <w:rFonts w:ascii="Soberana Sans" w:hAnsi="Soberana Sans"/>
                <w:sz w:val="22"/>
                <w:szCs w:val="22"/>
                <w:lang w:val="es-MX"/>
              </w:rPr>
            </w:pPr>
            <w:del w:id="1836" w:author="CSU APIZACO 3" w:date="2020-01-07T10:07:00Z">
              <w:r w:rsidDel="00E1490B">
                <w:rPr>
                  <w:rFonts w:ascii="Soberana Sans" w:hAnsi="Soberana Sans"/>
                  <w:sz w:val="22"/>
                  <w:szCs w:val="22"/>
                  <w:lang w:val="es-MX"/>
                </w:rPr>
                <w:delText>34,463.04</w:delText>
              </w:r>
            </w:del>
          </w:p>
        </w:tc>
      </w:tr>
      <w:tr w:rsidR="002D1259" w:rsidRPr="00D536FA" w:rsidDel="00E1490B" w14:paraId="11D444C9" w14:textId="77777777" w:rsidTr="00D467DC">
        <w:trPr>
          <w:cantSplit/>
          <w:trHeight w:val="251"/>
          <w:jc w:val="center"/>
          <w:del w:id="183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7C40E09" w14:textId="77777777" w:rsidR="002D1259" w:rsidRPr="00D536FA" w:rsidDel="00E1490B" w:rsidRDefault="002D1259" w:rsidP="00D467DC">
            <w:pPr>
              <w:pStyle w:val="Texto"/>
              <w:spacing w:after="0" w:line="240" w:lineRule="exact"/>
              <w:ind w:firstLine="0"/>
              <w:rPr>
                <w:del w:id="1838" w:author="CSU APIZACO 3" w:date="2020-01-07T10:07:00Z"/>
                <w:rFonts w:ascii="Soberana Sans" w:hAnsi="Soberana Sans"/>
                <w:sz w:val="22"/>
                <w:szCs w:val="22"/>
                <w:lang w:val="es-MX"/>
              </w:rPr>
            </w:pPr>
            <w:del w:id="1839" w:author="CSU APIZACO 3" w:date="2020-01-07T10:07:00Z">
              <w:r w:rsidDel="00E1490B">
                <w:rPr>
                  <w:rFonts w:ascii="Soberana Sans" w:hAnsi="Soberana Sans"/>
                  <w:sz w:val="22"/>
                  <w:szCs w:val="22"/>
                  <w:lang w:val="es-MX"/>
                </w:rPr>
                <w:delText>Equipo de Cómputo y de Tecnología de la Información</w:delText>
              </w:r>
            </w:del>
          </w:p>
        </w:tc>
        <w:tc>
          <w:tcPr>
            <w:tcW w:w="1984" w:type="dxa"/>
            <w:tcBorders>
              <w:top w:val="single" w:sz="6" w:space="0" w:color="auto"/>
              <w:left w:val="single" w:sz="6" w:space="0" w:color="auto"/>
              <w:bottom w:val="single" w:sz="6" w:space="0" w:color="auto"/>
              <w:right w:val="single" w:sz="6" w:space="0" w:color="auto"/>
            </w:tcBorders>
          </w:tcPr>
          <w:p w14:paraId="375B5A1E" w14:textId="77777777" w:rsidR="002D1259" w:rsidRPr="00D536FA" w:rsidDel="00E1490B" w:rsidRDefault="000F7176" w:rsidP="00CA06E0">
            <w:pPr>
              <w:pStyle w:val="Texto"/>
              <w:spacing w:after="0" w:line="240" w:lineRule="exact"/>
              <w:ind w:firstLine="0"/>
              <w:jc w:val="right"/>
              <w:rPr>
                <w:del w:id="1840" w:author="CSU APIZACO 3" w:date="2020-01-07T10:07:00Z"/>
                <w:rFonts w:ascii="Soberana Sans" w:hAnsi="Soberana Sans"/>
                <w:sz w:val="22"/>
                <w:szCs w:val="22"/>
                <w:lang w:val="es-MX"/>
              </w:rPr>
            </w:pPr>
            <w:del w:id="1841" w:author="CSU APIZACO 3" w:date="2020-01-07T10:07:00Z">
              <w:r w:rsidDel="00E1490B">
                <w:rPr>
                  <w:rFonts w:ascii="Soberana Sans" w:hAnsi="Soberana Sans"/>
                  <w:sz w:val="22"/>
                  <w:szCs w:val="22"/>
                  <w:lang w:val="es-MX"/>
                </w:rPr>
                <w:delText>2,</w:delText>
              </w:r>
            </w:del>
            <w:del w:id="1842" w:author="CSU APIZACO 3" w:date="2020-01-06T13:18:00Z">
              <w:r w:rsidDel="005B7EA1">
                <w:rPr>
                  <w:rFonts w:ascii="Soberana Sans" w:hAnsi="Soberana Sans"/>
                  <w:sz w:val="22"/>
                  <w:szCs w:val="22"/>
                  <w:lang w:val="es-MX"/>
                </w:rPr>
                <w:delText>063,482.37</w:delText>
              </w:r>
            </w:del>
          </w:p>
        </w:tc>
        <w:tc>
          <w:tcPr>
            <w:tcW w:w="2101" w:type="dxa"/>
            <w:tcBorders>
              <w:top w:val="single" w:sz="6" w:space="0" w:color="auto"/>
              <w:left w:val="single" w:sz="6" w:space="0" w:color="auto"/>
              <w:bottom w:val="single" w:sz="6" w:space="0" w:color="auto"/>
              <w:right w:val="single" w:sz="6" w:space="0" w:color="auto"/>
            </w:tcBorders>
          </w:tcPr>
          <w:p w14:paraId="469D0BA3" w14:textId="77777777" w:rsidR="002D1259" w:rsidRPr="00D536FA" w:rsidDel="00E1490B" w:rsidRDefault="002D1259" w:rsidP="00CA06E0">
            <w:pPr>
              <w:pStyle w:val="Texto"/>
              <w:spacing w:after="0" w:line="240" w:lineRule="exact"/>
              <w:ind w:firstLine="0"/>
              <w:jc w:val="right"/>
              <w:rPr>
                <w:del w:id="1843" w:author="CSU APIZACO 3" w:date="2020-01-07T10:07:00Z"/>
                <w:rFonts w:ascii="Soberana Sans" w:hAnsi="Soberana Sans"/>
                <w:sz w:val="22"/>
                <w:szCs w:val="22"/>
                <w:lang w:val="es-MX"/>
              </w:rPr>
            </w:pPr>
            <w:del w:id="1844" w:author="CSU APIZACO 3" w:date="2020-01-07T10:07:00Z">
              <w:r w:rsidDel="00E1490B">
                <w:rPr>
                  <w:rFonts w:ascii="Soberana Sans" w:hAnsi="Soberana Sans"/>
                  <w:sz w:val="22"/>
                  <w:szCs w:val="22"/>
                  <w:lang w:val="es-MX"/>
                </w:rPr>
                <w:delText>2,063,482.37</w:delText>
              </w:r>
            </w:del>
          </w:p>
        </w:tc>
      </w:tr>
      <w:tr w:rsidR="002D1259" w:rsidRPr="00D536FA" w:rsidDel="00E1490B" w14:paraId="3EE2D4DB" w14:textId="77777777" w:rsidTr="00D467DC">
        <w:trPr>
          <w:cantSplit/>
          <w:trHeight w:val="251"/>
          <w:jc w:val="center"/>
          <w:del w:id="184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75F7AF6" w14:textId="77777777" w:rsidR="002D1259" w:rsidRPr="00D536FA" w:rsidDel="00E1490B" w:rsidRDefault="002D1259" w:rsidP="00D467DC">
            <w:pPr>
              <w:pStyle w:val="Texto"/>
              <w:spacing w:after="0" w:line="240" w:lineRule="exact"/>
              <w:ind w:firstLine="0"/>
              <w:rPr>
                <w:del w:id="1846" w:author="CSU APIZACO 3" w:date="2020-01-07T10:07:00Z"/>
                <w:rFonts w:ascii="Soberana Sans" w:hAnsi="Soberana Sans"/>
                <w:sz w:val="22"/>
                <w:szCs w:val="22"/>
                <w:lang w:val="es-MX"/>
              </w:rPr>
            </w:pPr>
            <w:del w:id="1847" w:author="CSU APIZACO 3" w:date="2020-01-07T10:07:00Z">
              <w:r w:rsidDel="00E1490B">
                <w:rPr>
                  <w:rFonts w:ascii="Soberana Sans" w:hAnsi="Soberana Sans"/>
                  <w:sz w:val="22"/>
                  <w:szCs w:val="22"/>
                  <w:lang w:val="es-MX"/>
                </w:rPr>
                <w:delText>Equipo y Aparatos Audiovisuales</w:delText>
              </w:r>
            </w:del>
          </w:p>
        </w:tc>
        <w:tc>
          <w:tcPr>
            <w:tcW w:w="1984" w:type="dxa"/>
            <w:tcBorders>
              <w:top w:val="single" w:sz="6" w:space="0" w:color="auto"/>
              <w:left w:val="single" w:sz="6" w:space="0" w:color="auto"/>
              <w:bottom w:val="single" w:sz="6" w:space="0" w:color="auto"/>
              <w:right w:val="single" w:sz="6" w:space="0" w:color="auto"/>
            </w:tcBorders>
          </w:tcPr>
          <w:p w14:paraId="44FCDBBA" w14:textId="77777777" w:rsidR="002D1259" w:rsidRPr="00D536FA" w:rsidDel="00E1490B" w:rsidRDefault="000F7176" w:rsidP="00CA06E0">
            <w:pPr>
              <w:pStyle w:val="Texto"/>
              <w:spacing w:after="0" w:line="240" w:lineRule="exact"/>
              <w:ind w:firstLine="0"/>
              <w:jc w:val="right"/>
              <w:rPr>
                <w:del w:id="1848" w:author="CSU APIZACO 3" w:date="2020-01-07T10:07:00Z"/>
                <w:rFonts w:ascii="Soberana Sans" w:hAnsi="Soberana Sans"/>
                <w:sz w:val="22"/>
                <w:szCs w:val="22"/>
                <w:lang w:val="es-MX"/>
              </w:rPr>
            </w:pPr>
            <w:del w:id="1849" w:author="CSU APIZACO 3" w:date="2020-01-06T13:18:00Z">
              <w:r w:rsidDel="005B7EA1">
                <w:rPr>
                  <w:rFonts w:ascii="Soberana Sans" w:hAnsi="Soberana Sans"/>
                  <w:sz w:val="22"/>
                  <w:szCs w:val="22"/>
                  <w:lang w:val="es-MX"/>
                </w:rPr>
                <w:delText>49,546.85</w:delText>
              </w:r>
            </w:del>
          </w:p>
        </w:tc>
        <w:tc>
          <w:tcPr>
            <w:tcW w:w="2101" w:type="dxa"/>
            <w:tcBorders>
              <w:top w:val="single" w:sz="6" w:space="0" w:color="auto"/>
              <w:left w:val="single" w:sz="6" w:space="0" w:color="auto"/>
              <w:bottom w:val="single" w:sz="6" w:space="0" w:color="auto"/>
              <w:right w:val="single" w:sz="6" w:space="0" w:color="auto"/>
            </w:tcBorders>
          </w:tcPr>
          <w:p w14:paraId="3386366D" w14:textId="77777777" w:rsidR="002D1259" w:rsidRPr="00D536FA" w:rsidDel="00E1490B" w:rsidRDefault="002D1259" w:rsidP="00CA06E0">
            <w:pPr>
              <w:pStyle w:val="Texto"/>
              <w:spacing w:after="0" w:line="240" w:lineRule="exact"/>
              <w:ind w:firstLine="0"/>
              <w:jc w:val="right"/>
              <w:rPr>
                <w:del w:id="1850" w:author="CSU APIZACO 3" w:date="2020-01-07T10:07:00Z"/>
                <w:rFonts w:ascii="Soberana Sans" w:hAnsi="Soberana Sans"/>
                <w:sz w:val="22"/>
                <w:szCs w:val="22"/>
                <w:lang w:val="es-MX"/>
              </w:rPr>
            </w:pPr>
            <w:del w:id="1851" w:author="CSU APIZACO 3" w:date="2020-01-07T10:07:00Z">
              <w:r w:rsidDel="00E1490B">
                <w:rPr>
                  <w:rFonts w:ascii="Soberana Sans" w:hAnsi="Soberana Sans"/>
                  <w:sz w:val="22"/>
                  <w:szCs w:val="22"/>
                  <w:lang w:val="es-MX"/>
                </w:rPr>
                <w:delText>49,546.85</w:delText>
              </w:r>
            </w:del>
          </w:p>
        </w:tc>
      </w:tr>
      <w:tr w:rsidR="002D1259" w:rsidRPr="00D536FA" w:rsidDel="00E1490B" w14:paraId="2E5960AB" w14:textId="77777777" w:rsidTr="00D467DC">
        <w:trPr>
          <w:cantSplit/>
          <w:trHeight w:val="251"/>
          <w:jc w:val="center"/>
          <w:del w:id="185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F0CA68F" w14:textId="77777777" w:rsidR="002D1259" w:rsidRPr="00D536FA" w:rsidDel="00E1490B" w:rsidRDefault="002D1259" w:rsidP="00D467DC">
            <w:pPr>
              <w:pStyle w:val="Texto"/>
              <w:spacing w:after="0" w:line="240" w:lineRule="exact"/>
              <w:ind w:firstLine="0"/>
              <w:rPr>
                <w:del w:id="1853" w:author="CSU APIZACO 3" w:date="2020-01-07T10:07:00Z"/>
                <w:rFonts w:ascii="Soberana Sans" w:hAnsi="Soberana Sans"/>
                <w:sz w:val="22"/>
                <w:szCs w:val="22"/>
                <w:lang w:val="es-MX"/>
              </w:rPr>
            </w:pPr>
            <w:del w:id="1854" w:author="CSU APIZACO 3" w:date="2020-01-07T10:07:00Z">
              <w:r w:rsidDel="00E1490B">
                <w:rPr>
                  <w:rFonts w:ascii="Soberana Sans" w:hAnsi="Soberana Sans"/>
                  <w:sz w:val="22"/>
                  <w:szCs w:val="22"/>
                  <w:lang w:val="es-MX"/>
                </w:rPr>
                <w:delText>Cámara Fotográfica y de Video</w:delText>
              </w:r>
            </w:del>
          </w:p>
        </w:tc>
        <w:tc>
          <w:tcPr>
            <w:tcW w:w="1984" w:type="dxa"/>
            <w:tcBorders>
              <w:top w:val="single" w:sz="6" w:space="0" w:color="auto"/>
              <w:left w:val="single" w:sz="6" w:space="0" w:color="auto"/>
              <w:bottom w:val="single" w:sz="6" w:space="0" w:color="auto"/>
              <w:right w:val="single" w:sz="6" w:space="0" w:color="auto"/>
            </w:tcBorders>
          </w:tcPr>
          <w:p w14:paraId="435E7CFD" w14:textId="77777777" w:rsidR="002D1259" w:rsidRPr="00D536FA" w:rsidDel="00E1490B" w:rsidRDefault="000F7176" w:rsidP="00CA06E0">
            <w:pPr>
              <w:pStyle w:val="Texto"/>
              <w:spacing w:after="0" w:line="240" w:lineRule="exact"/>
              <w:ind w:firstLine="0"/>
              <w:jc w:val="right"/>
              <w:rPr>
                <w:del w:id="1855" w:author="CSU APIZACO 3" w:date="2020-01-07T10:07:00Z"/>
                <w:rFonts w:ascii="Soberana Sans" w:hAnsi="Soberana Sans"/>
                <w:sz w:val="22"/>
                <w:szCs w:val="22"/>
                <w:lang w:val="es-MX"/>
              </w:rPr>
            </w:pPr>
            <w:del w:id="1856" w:author="CSU APIZACO 3" w:date="2020-01-06T13:18:00Z">
              <w:r w:rsidDel="005B7EA1">
                <w:rPr>
                  <w:rFonts w:ascii="Soberana Sans" w:hAnsi="Soberana Sans"/>
                  <w:sz w:val="22"/>
                  <w:szCs w:val="22"/>
                  <w:lang w:val="es-MX"/>
                </w:rPr>
                <w:delText>4,102.37</w:delText>
              </w:r>
            </w:del>
          </w:p>
        </w:tc>
        <w:tc>
          <w:tcPr>
            <w:tcW w:w="2101" w:type="dxa"/>
            <w:tcBorders>
              <w:top w:val="single" w:sz="6" w:space="0" w:color="auto"/>
              <w:left w:val="single" w:sz="6" w:space="0" w:color="auto"/>
              <w:bottom w:val="single" w:sz="6" w:space="0" w:color="auto"/>
              <w:right w:val="single" w:sz="6" w:space="0" w:color="auto"/>
            </w:tcBorders>
          </w:tcPr>
          <w:p w14:paraId="1AEDC2DD" w14:textId="77777777" w:rsidR="002D1259" w:rsidRPr="00D536FA" w:rsidDel="00E1490B" w:rsidRDefault="002D1259" w:rsidP="00CA06E0">
            <w:pPr>
              <w:pStyle w:val="Texto"/>
              <w:spacing w:after="0" w:line="240" w:lineRule="exact"/>
              <w:ind w:firstLine="0"/>
              <w:jc w:val="right"/>
              <w:rPr>
                <w:del w:id="1857" w:author="CSU APIZACO 3" w:date="2020-01-07T10:07:00Z"/>
                <w:rFonts w:ascii="Soberana Sans" w:hAnsi="Soberana Sans"/>
                <w:sz w:val="22"/>
                <w:szCs w:val="22"/>
                <w:lang w:val="es-MX"/>
              </w:rPr>
            </w:pPr>
            <w:del w:id="1858" w:author="CSU APIZACO 3" w:date="2020-01-07T10:07:00Z">
              <w:r w:rsidDel="00E1490B">
                <w:rPr>
                  <w:rFonts w:ascii="Soberana Sans" w:hAnsi="Soberana Sans"/>
                  <w:sz w:val="22"/>
                  <w:szCs w:val="22"/>
                  <w:lang w:val="es-MX"/>
                </w:rPr>
                <w:delText>4,102.37</w:delText>
              </w:r>
            </w:del>
          </w:p>
        </w:tc>
      </w:tr>
      <w:tr w:rsidR="002D1259" w:rsidRPr="00D536FA" w:rsidDel="00E1490B" w14:paraId="3FE155D9" w14:textId="77777777" w:rsidTr="00D467DC">
        <w:trPr>
          <w:cantSplit/>
          <w:trHeight w:val="270"/>
          <w:jc w:val="center"/>
          <w:del w:id="185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5DE456E" w14:textId="77777777" w:rsidR="002D1259" w:rsidRPr="00D536FA" w:rsidDel="00E1490B" w:rsidRDefault="002D1259" w:rsidP="00D467DC">
            <w:pPr>
              <w:pStyle w:val="Texto"/>
              <w:spacing w:after="0" w:line="240" w:lineRule="exact"/>
              <w:ind w:firstLine="0"/>
              <w:rPr>
                <w:del w:id="1860" w:author="CSU APIZACO 3" w:date="2020-01-07T10:07:00Z"/>
                <w:rFonts w:ascii="Soberana Sans" w:hAnsi="Soberana Sans"/>
                <w:sz w:val="22"/>
                <w:szCs w:val="22"/>
                <w:lang w:val="es-MX"/>
              </w:rPr>
            </w:pPr>
            <w:del w:id="1861" w:author="CSU APIZACO 3" w:date="2020-01-07T10:07:00Z">
              <w:r w:rsidDel="00E1490B">
                <w:rPr>
                  <w:rFonts w:ascii="Soberana Sans" w:hAnsi="Soberana Sans"/>
                  <w:sz w:val="22"/>
                  <w:szCs w:val="22"/>
                  <w:lang w:val="es-MX"/>
                </w:rPr>
                <w:delText>Vehículo y Equipo Terrestre</w:delText>
              </w:r>
            </w:del>
          </w:p>
        </w:tc>
        <w:tc>
          <w:tcPr>
            <w:tcW w:w="1984" w:type="dxa"/>
            <w:tcBorders>
              <w:top w:val="single" w:sz="6" w:space="0" w:color="auto"/>
              <w:left w:val="single" w:sz="6" w:space="0" w:color="auto"/>
              <w:bottom w:val="single" w:sz="6" w:space="0" w:color="auto"/>
              <w:right w:val="single" w:sz="6" w:space="0" w:color="auto"/>
            </w:tcBorders>
          </w:tcPr>
          <w:p w14:paraId="2B1A677A" w14:textId="77777777" w:rsidR="002D1259" w:rsidRPr="00D536FA" w:rsidDel="00E1490B" w:rsidRDefault="000F7176" w:rsidP="00CA06E0">
            <w:pPr>
              <w:pStyle w:val="Texto"/>
              <w:spacing w:after="0" w:line="240" w:lineRule="exact"/>
              <w:ind w:firstLine="0"/>
              <w:jc w:val="right"/>
              <w:rPr>
                <w:del w:id="1862" w:author="CSU APIZACO 3" w:date="2020-01-07T10:07:00Z"/>
                <w:rFonts w:ascii="Soberana Sans" w:hAnsi="Soberana Sans"/>
                <w:sz w:val="22"/>
                <w:szCs w:val="22"/>
                <w:lang w:val="es-MX"/>
              </w:rPr>
            </w:pPr>
            <w:del w:id="1863" w:author="CSU APIZACO 3" w:date="2020-01-06T13:19:00Z">
              <w:r w:rsidDel="005B7EA1">
                <w:rPr>
                  <w:rFonts w:ascii="Soberana Sans" w:hAnsi="Soberana Sans"/>
                  <w:sz w:val="22"/>
                  <w:szCs w:val="22"/>
                  <w:lang w:val="es-MX"/>
                </w:rPr>
                <w:delText>1,778,978.52</w:delText>
              </w:r>
            </w:del>
          </w:p>
        </w:tc>
        <w:tc>
          <w:tcPr>
            <w:tcW w:w="2101" w:type="dxa"/>
            <w:tcBorders>
              <w:top w:val="single" w:sz="6" w:space="0" w:color="auto"/>
              <w:left w:val="single" w:sz="6" w:space="0" w:color="auto"/>
              <w:bottom w:val="single" w:sz="6" w:space="0" w:color="auto"/>
              <w:right w:val="single" w:sz="6" w:space="0" w:color="auto"/>
            </w:tcBorders>
          </w:tcPr>
          <w:p w14:paraId="2F0076FB" w14:textId="77777777" w:rsidR="002D1259" w:rsidRPr="00D536FA" w:rsidDel="00E1490B" w:rsidRDefault="004C4D56" w:rsidP="00CA06E0">
            <w:pPr>
              <w:pStyle w:val="Texto"/>
              <w:spacing w:after="0" w:line="240" w:lineRule="exact"/>
              <w:ind w:firstLine="0"/>
              <w:jc w:val="right"/>
              <w:rPr>
                <w:del w:id="1864" w:author="CSU APIZACO 3" w:date="2020-01-07T10:07:00Z"/>
                <w:rFonts w:ascii="Soberana Sans" w:hAnsi="Soberana Sans"/>
                <w:sz w:val="22"/>
                <w:szCs w:val="22"/>
                <w:lang w:val="es-MX"/>
              </w:rPr>
            </w:pPr>
            <w:del w:id="1865" w:author="CSU APIZACO 3" w:date="2020-01-07T10:07:00Z">
              <w:r w:rsidDel="00E1490B">
                <w:rPr>
                  <w:rFonts w:ascii="Soberana Sans" w:hAnsi="Soberana Sans"/>
                  <w:sz w:val="22"/>
                  <w:szCs w:val="22"/>
                  <w:lang w:val="es-MX"/>
                </w:rPr>
                <w:delText>1,778,978.52</w:delText>
              </w:r>
            </w:del>
          </w:p>
        </w:tc>
      </w:tr>
      <w:tr w:rsidR="002D1259" w:rsidRPr="00D536FA" w:rsidDel="00E1490B" w14:paraId="6D2963A7" w14:textId="77777777" w:rsidTr="00D467DC">
        <w:trPr>
          <w:cantSplit/>
          <w:trHeight w:val="270"/>
          <w:jc w:val="center"/>
          <w:del w:id="186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2A7376E" w14:textId="77777777" w:rsidR="002D1259" w:rsidDel="00E1490B" w:rsidRDefault="002D1259" w:rsidP="00D467DC">
            <w:pPr>
              <w:pStyle w:val="Texto"/>
              <w:spacing w:after="0" w:line="240" w:lineRule="exact"/>
              <w:ind w:firstLine="0"/>
              <w:rPr>
                <w:del w:id="1867" w:author="CSU APIZACO 3" w:date="2020-01-07T10:07:00Z"/>
                <w:rFonts w:ascii="Soberana Sans" w:hAnsi="Soberana Sans"/>
                <w:sz w:val="22"/>
                <w:szCs w:val="22"/>
                <w:lang w:val="es-MX"/>
              </w:rPr>
            </w:pPr>
            <w:del w:id="1868" w:author="CSU APIZACO 3" w:date="2020-01-07T10:07:00Z">
              <w:r w:rsidDel="00E1490B">
                <w:rPr>
                  <w:rFonts w:ascii="Soberana Sans" w:hAnsi="Soberana Sans"/>
                  <w:sz w:val="22"/>
                  <w:szCs w:val="22"/>
                  <w:lang w:val="es-MX"/>
                </w:rPr>
                <w:delText>Equipo de Comunicación y Telecomunicación</w:delText>
              </w:r>
            </w:del>
          </w:p>
        </w:tc>
        <w:tc>
          <w:tcPr>
            <w:tcW w:w="1984" w:type="dxa"/>
            <w:tcBorders>
              <w:top w:val="single" w:sz="6" w:space="0" w:color="auto"/>
              <w:left w:val="single" w:sz="6" w:space="0" w:color="auto"/>
              <w:bottom w:val="single" w:sz="6" w:space="0" w:color="auto"/>
              <w:right w:val="single" w:sz="6" w:space="0" w:color="auto"/>
            </w:tcBorders>
          </w:tcPr>
          <w:p w14:paraId="24064962" w14:textId="77777777" w:rsidR="002D1259" w:rsidDel="00E1490B" w:rsidRDefault="000F7176" w:rsidP="00CA06E0">
            <w:pPr>
              <w:pStyle w:val="Texto"/>
              <w:spacing w:after="0" w:line="240" w:lineRule="exact"/>
              <w:ind w:firstLine="0"/>
              <w:jc w:val="right"/>
              <w:rPr>
                <w:del w:id="1869" w:author="CSU APIZACO 3" w:date="2020-01-07T10:07:00Z"/>
                <w:rFonts w:ascii="Soberana Sans" w:hAnsi="Soberana Sans"/>
                <w:sz w:val="22"/>
                <w:szCs w:val="22"/>
                <w:lang w:val="es-MX"/>
              </w:rPr>
            </w:pPr>
            <w:del w:id="1870" w:author="CSU APIZACO 3" w:date="2020-01-06T13:19:00Z">
              <w:r w:rsidDel="005B7EA1">
                <w:rPr>
                  <w:rFonts w:ascii="Soberana Sans" w:hAnsi="Soberana Sans"/>
                  <w:sz w:val="22"/>
                  <w:szCs w:val="22"/>
                  <w:lang w:val="es-MX"/>
                </w:rPr>
                <w:delText>1,764.94</w:delText>
              </w:r>
            </w:del>
          </w:p>
        </w:tc>
        <w:tc>
          <w:tcPr>
            <w:tcW w:w="2101" w:type="dxa"/>
            <w:tcBorders>
              <w:top w:val="single" w:sz="6" w:space="0" w:color="auto"/>
              <w:left w:val="single" w:sz="6" w:space="0" w:color="auto"/>
              <w:bottom w:val="single" w:sz="6" w:space="0" w:color="auto"/>
              <w:right w:val="single" w:sz="6" w:space="0" w:color="auto"/>
            </w:tcBorders>
          </w:tcPr>
          <w:p w14:paraId="203A06F3" w14:textId="77777777" w:rsidR="002D1259" w:rsidDel="00E1490B" w:rsidRDefault="004C4D56" w:rsidP="00CA06E0">
            <w:pPr>
              <w:pStyle w:val="Texto"/>
              <w:spacing w:after="0" w:line="240" w:lineRule="exact"/>
              <w:ind w:firstLine="0"/>
              <w:jc w:val="right"/>
              <w:rPr>
                <w:del w:id="1871" w:author="CSU APIZACO 3" w:date="2020-01-07T10:07:00Z"/>
                <w:rFonts w:ascii="Soberana Sans" w:hAnsi="Soberana Sans"/>
                <w:sz w:val="22"/>
                <w:szCs w:val="22"/>
                <w:lang w:val="es-MX"/>
              </w:rPr>
            </w:pPr>
            <w:del w:id="1872" w:author="CSU APIZACO 3" w:date="2020-01-07T10:07:00Z">
              <w:r w:rsidDel="00E1490B">
                <w:rPr>
                  <w:rFonts w:ascii="Soberana Sans" w:hAnsi="Soberana Sans"/>
                  <w:sz w:val="22"/>
                  <w:szCs w:val="22"/>
                  <w:lang w:val="es-MX"/>
                </w:rPr>
                <w:delText>1,764.94</w:delText>
              </w:r>
            </w:del>
          </w:p>
        </w:tc>
      </w:tr>
      <w:tr w:rsidR="002D1259" w:rsidRPr="00D536FA" w:rsidDel="00E1490B" w14:paraId="7DD896DC" w14:textId="77777777" w:rsidTr="00D467DC">
        <w:trPr>
          <w:cantSplit/>
          <w:trHeight w:val="270"/>
          <w:jc w:val="center"/>
          <w:del w:id="187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7E0F387" w14:textId="77777777" w:rsidR="002D1259" w:rsidDel="00E1490B" w:rsidRDefault="002D1259" w:rsidP="00D467DC">
            <w:pPr>
              <w:pStyle w:val="Texto"/>
              <w:spacing w:after="0" w:line="240" w:lineRule="exact"/>
              <w:ind w:firstLine="0"/>
              <w:rPr>
                <w:del w:id="1874" w:author="CSU APIZACO 3" w:date="2020-01-07T10:07:00Z"/>
                <w:rFonts w:ascii="Soberana Sans" w:hAnsi="Soberana Sans"/>
                <w:sz w:val="22"/>
                <w:szCs w:val="22"/>
                <w:lang w:val="es-MX"/>
              </w:rPr>
            </w:pPr>
            <w:del w:id="1875" w:author="CSU APIZACO 3" w:date="2020-01-07T10:07:00Z">
              <w:r w:rsidDel="00E1490B">
                <w:rPr>
                  <w:rFonts w:ascii="Soberana Sans" w:hAnsi="Soberana Sans"/>
                  <w:sz w:val="22"/>
                  <w:szCs w:val="22"/>
                  <w:lang w:val="es-MX"/>
                </w:rPr>
                <w:delText>Equipo de Generación Eléctrica Aparato y Accesorios</w:delText>
              </w:r>
            </w:del>
          </w:p>
        </w:tc>
        <w:tc>
          <w:tcPr>
            <w:tcW w:w="1984" w:type="dxa"/>
            <w:tcBorders>
              <w:top w:val="single" w:sz="6" w:space="0" w:color="auto"/>
              <w:left w:val="single" w:sz="6" w:space="0" w:color="auto"/>
              <w:bottom w:val="single" w:sz="6" w:space="0" w:color="auto"/>
              <w:right w:val="single" w:sz="6" w:space="0" w:color="auto"/>
            </w:tcBorders>
          </w:tcPr>
          <w:p w14:paraId="3BEB779B" w14:textId="77777777" w:rsidR="002D1259" w:rsidDel="00E1490B" w:rsidRDefault="000F7176">
            <w:pPr>
              <w:pStyle w:val="Texto"/>
              <w:spacing w:after="0" w:line="240" w:lineRule="exact"/>
              <w:ind w:firstLine="0"/>
              <w:jc w:val="right"/>
              <w:rPr>
                <w:del w:id="1876" w:author="CSU APIZACO 3" w:date="2020-01-07T10:07:00Z"/>
                <w:rFonts w:ascii="Soberana Sans" w:hAnsi="Soberana Sans"/>
                <w:sz w:val="22"/>
                <w:szCs w:val="22"/>
                <w:lang w:val="es-MX"/>
              </w:rPr>
            </w:pPr>
            <w:del w:id="1877" w:author="CSU APIZACO 3" w:date="2020-01-06T13:19:00Z">
              <w:r w:rsidDel="005B7EA1">
                <w:rPr>
                  <w:rFonts w:ascii="Soberana Sans" w:hAnsi="Soberana Sans"/>
                  <w:sz w:val="22"/>
                  <w:szCs w:val="22"/>
                  <w:lang w:val="es-MX"/>
                </w:rPr>
                <w:delText>2,227.20</w:delText>
              </w:r>
            </w:del>
          </w:p>
        </w:tc>
        <w:tc>
          <w:tcPr>
            <w:tcW w:w="2101" w:type="dxa"/>
            <w:tcBorders>
              <w:top w:val="single" w:sz="6" w:space="0" w:color="auto"/>
              <w:left w:val="single" w:sz="6" w:space="0" w:color="auto"/>
              <w:bottom w:val="single" w:sz="6" w:space="0" w:color="auto"/>
              <w:right w:val="single" w:sz="6" w:space="0" w:color="auto"/>
            </w:tcBorders>
          </w:tcPr>
          <w:p w14:paraId="53584EEC" w14:textId="77777777" w:rsidR="002D1259" w:rsidDel="00E1490B" w:rsidRDefault="004C4D56" w:rsidP="00CA06E0">
            <w:pPr>
              <w:pStyle w:val="Texto"/>
              <w:spacing w:after="0" w:line="240" w:lineRule="exact"/>
              <w:ind w:firstLine="0"/>
              <w:jc w:val="right"/>
              <w:rPr>
                <w:del w:id="1878" w:author="CSU APIZACO 3" w:date="2020-01-07T10:07:00Z"/>
                <w:rFonts w:ascii="Soberana Sans" w:hAnsi="Soberana Sans"/>
                <w:sz w:val="22"/>
                <w:szCs w:val="22"/>
                <w:lang w:val="es-MX"/>
              </w:rPr>
            </w:pPr>
            <w:del w:id="1879" w:author="CSU APIZACO 3" w:date="2020-01-07T10:07:00Z">
              <w:r w:rsidDel="00E1490B">
                <w:rPr>
                  <w:rFonts w:ascii="Soberana Sans" w:hAnsi="Soberana Sans"/>
                  <w:sz w:val="22"/>
                  <w:szCs w:val="22"/>
                  <w:lang w:val="es-MX"/>
                </w:rPr>
                <w:delText>2,227.20</w:delText>
              </w:r>
            </w:del>
          </w:p>
        </w:tc>
      </w:tr>
      <w:tr w:rsidR="002D1259" w:rsidRPr="00D536FA" w:rsidDel="00E1490B" w14:paraId="556E0E31" w14:textId="77777777" w:rsidTr="00D467DC">
        <w:trPr>
          <w:cantSplit/>
          <w:trHeight w:val="270"/>
          <w:jc w:val="center"/>
          <w:del w:id="188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9208209" w14:textId="77777777" w:rsidR="002D1259" w:rsidDel="00E1490B" w:rsidRDefault="002D1259" w:rsidP="00D467DC">
            <w:pPr>
              <w:pStyle w:val="Texto"/>
              <w:spacing w:after="0" w:line="240" w:lineRule="exact"/>
              <w:ind w:firstLine="0"/>
              <w:rPr>
                <w:del w:id="1881" w:author="CSU APIZACO 3" w:date="2020-01-07T10:07:00Z"/>
                <w:rFonts w:ascii="Soberana Sans" w:hAnsi="Soberana Sans"/>
                <w:sz w:val="22"/>
                <w:szCs w:val="22"/>
                <w:lang w:val="es-MX"/>
              </w:rPr>
            </w:pPr>
            <w:del w:id="1882" w:author="CSU APIZACO 3" w:date="2020-01-07T10:07:00Z">
              <w:r w:rsidDel="00E1490B">
                <w:rPr>
                  <w:rFonts w:ascii="Soberana Sans" w:hAnsi="Soberana Sans"/>
                  <w:sz w:val="22"/>
                  <w:szCs w:val="22"/>
                  <w:lang w:val="es-MX"/>
                </w:rPr>
                <w:delText>Licencias Informáticas e Intelectuales</w:delText>
              </w:r>
            </w:del>
          </w:p>
        </w:tc>
        <w:tc>
          <w:tcPr>
            <w:tcW w:w="1984" w:type="dxa"/>
            <w:tcBorders>
              <w:top w:val="single" w:sz="6" w:space="0" w:color="auto"/>
              <w:left w:val="single" w:sz="6" w:space="0" w:color="auto"/>
              <w:bottom w:val="single" w:sz="6" w:space="0" w:color="auto"/>
              <w:right w:val="single" w:sz="6" w:space="0" w:color="auto"/>
            </w:tcBorders>
          </w:tcPr>
          <w:p w14:paraId="6F2986E2" w14:textId="77777777" w:rsidR="002D1259" w:rsidDel="00E1490B" w:rsidRDefault="000F7176" w:rsidP="00CA06E0">
            <w:pPr>
              <w:pStyle w:val="Texto"/>
              <w:spacing w:after="0" w:line="240" w:lineRule="exact"/>
              <w:ind w:firstLine="0"/>
              <w:jc w:val="right"/>
              <w:rPr>
                <w:del w:id="1883" w:author="CSU APIZACO 3" w:date="2020-01-07T10:07:00Z"/>
                <w:rFonts w:ascii="Soberana Sans" w:hAnsi="Soberana Sans"/>
                <w:sz w:val="22"/>
                <w:szCs w:val="22"/>
                <w:lang w:val="es-MX"/>
              </w:rPr>
            </w:pPr>
            <w:del w:id="1884" w:author="CSU APIZACO 3" w:date="2020-01-06T13:20:00Z">
              <w:r w:rsidDel="005B7EA1">
                <w:rPr>
                  <w:rFonts w:ascii="Soberana Sans" w:hAnsi="Soberana Sans"/>
                  <w:sz w:val="22"/>
                  <w:szCs w:val="22"/>
                  <w:lang w:val="es-MX"/>
                </w:rPr>
                <w:delText>165,806.83</w:delText>
              </w:r>
            </w:del>
          </w:p>
        </w:tc>
        <w:tc>
          <w:tcPr>
            <w:tcW w:w="2101" w:type="dxa"/>
            <w:tcBorders>
              <w:top w:val="single" w:sz="6" w:space="0" w:color="auto"/>
              <w:left w:val="single" w:sz="6" w:space="0" w:color="auto"/>
              <w:bottom w:val="single" w:sz="6" w:space="0" w:color="auto"/>
              <w:right w:val="single" w:sz="6" w:space="0" w:color="auto"/>
            </w:tcBorders>
          </w:tcPr>
          <w:p w14:paraId="2728706F" w14:textId="77777777" w:rsidR="002D1259" w:rsidDel="00E1490B" w:rsidRDefault="004C4D56" w:rsidP="00CA06E0">
            <w:pPr>
              <w:pStyle w:val="Texto"/>
              <w:spacing w:after="0" w:line="240" w:lineRule="exact"/>
              <w:ind w:firstLine="0"/>
              <w:jc w:val="right"/>
              <w:rPr>
                <w:del w:id="1885" w:author="CSU APIZACO 3" w:date="2020-01-07T10:07:00Z"/>
                <w:rFonts w:ascii="Soberana Sans" w:hAnsi="Soberana Sans"/>
                <w:sz w:val="22"/>
                <w:szCs w:val="22"/>
                <w:lang w:val="es-MX"/>
              </w:rPr>
            </w:pPr>
            <w:del w:id="1886" w:author="CSU APIZACO 3" w:date="2020-01-07T10:07:00Z">
              <w:r w:rsidDel="00E1490B">
                <w:rPr>
                  <w:rFonts w:ascii="Soberana Sans" w:hAnsi="Soberana Sans"/>
                  <w:sz w:val="22"/>
                  <w:szCs w:val="22"/>
                  <w:lang w:val="es-MX"/>
                </w:rPr>
                <w:delText>165,806.83</w:delText>
              </w:r>
            </w:del>
          </w:p>
        </w:tc>
      </w:tr>
      <w:tr w:rsidR="002D1259" w:rsidRPr="00D536FA" w:rsidDel="00E1490B" w14:paraId="61FD9F42" w14:textId="77777777" w:rsidTr="00D467DC">
        <w:trPr>
          <w:cantSplit/>
          <w:trHeight w:val="334"/>
          <w:jc w:val="center"/>
          <w:del w:id="188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A234CA8" w14:textId="77777777" w:rsidR="002D1259" w:rsidRPr="00236E80" w:rsidDel="00E1490B" w:rsidRDefault="002D1259" w:rsidP="00D467DC">
            <w:pPr>
              <w:pStyle w:val="Texto"/>
              <w:spacing w:after="0" w:line="240" w:lineRule="exact"/>
              <w:ind w:firstLine="0"/>
              <w:rPr>
                <w:del w:id="1888" w:author="CSU APIZACO 3" w:date="2020-01-07T10:07:00Z"/>
                <w:rFonts w:ascii="Soberana Sans" w:hAnsi="Soberana Sans"/>
                <w:b/>
                <w:sz w:val="22"/>
                <w:szCs w:val="22"/>
                <w:lang w:val="es-MX"/>
              </w:rPr>
            </w:pPr>
            <w:del w:id="1889" w:author="CSU APIZACO 3" w:date="2020-01-07T10:07:00Z">
              <w:r w:rsidRPr="00236E80" w:rsidDel="00E1490B">
                <w:rPr>
                  <w:rFonts w:ascii="Soberana Sans" w:hAnsi="Soberana Sans"/>
                  <w:b/>
                  <w:sz w:val="22"/>
                  <w:szCs w:val="22"/>
                  <w:lang w:val="es-MX"/>
                </w:rPr>
                <w:delText>T</w:delText>
              </w:r>
              <w:r w:rsidR="00203A87" w:rsidDel="00E1490B">
                <w:rPr>
                  <w:rFonts w:ascii="Soberana Sans" w:hAnsi="Soberana Sans"/>
                  <w:b/>
                  <w:sz w:val="22"/>
                  <w:szCs w:val="22"/>
                  <w:lang w:val="es-MX"/>
                </w:rPr>
                <w:delText>otal, Depreciación de</w:delText>
              </w:r>
              <w:r w:rsidDel="00E1490B">
                <w:rPr>
                  <w:rFonts w:ascii="Soberana Sans" w:hAnsi="Soberana Sans"/>
                  <w:b/>
                  <w:sz w:val="22"/>
                  <w:szCs w:val="22"/>
                  <w:lang w:val="es-MX"/>
                </w:rPr>
                <w:delText xml:space="preserve"> Bienes M</w:delText>
              </w:r>
              <w:r w:rsidR="00203A87" w:rsidDel="00E1490B">
                <w:rPr>
                  <w:rFonts w:ascii="Soberana Sans" w:hAnsi="Soberana Sans"/>
                  <w:b/>
                  <w:sz w:val="22"/>
                  <w:szCs w:val="22"/>
                  <w:lang w:val="es-MX"/>
                </w:rPr>
                <w:delText xml:space="preserve">uebles </w:delText>
              </w:r>
              <w:r w:rsidDel="00E1490B">
                <w:rPr>
                  <w:rFonts w:ascii="Soberana Sans" w:hAnsi="Soberana Sans"/>
                  <w:b/>
                  <w:sz w:val="22"/>
                  <w:szCs w:val="22"/>
                  <w:lang w:val="es-MX"/>
                </w:rPr>
                <w:delText>e Intangibles</w:delText>
              </w:r>
            </w:del>
          </w:p>
        </w:tc>
        <w:tc>
          <w:tcPr>
            <w:tcW w:w="1984" w:type="dxa"/>
            <w:tcBorders>
              <w:top w:val="single" w:sz="6" w:space="0" w:color="auto"/>
              <w:left w:val="single" w:sz="6" w:space="0" w:color="auto"/>
              <w:bottom w:val="single" w:sz="6" w:space="0" w:color="auto"/>
              <w:right w:val="single" w:sz="6" w:space="0" w:color="auto"/>
            </w:tcBorders>
          </w:tcPr>
          <w:p w14:paraId="3740C796" w14:textId="77777777" w:rsidR="002D1259" w:rsidRPr="00236E80" w:rsidDel="00E1490B" w:rsidRDefault="000F7176" w:rsidP="00CA06E0">
            <w:pPr>
              <w:pStyle w:val="Texto"/>
              <w:spacing w:after="0" w:line="240" w:lineRule="exact"/>
              <w:ind w:firstLine="0"/>
              <w:jc w:val="right"/>
              <w:rPr>
                <w:del w:id="1890" w:author="CSU APIZACO 3" w:date="2020-01-07T10:07:00Z"/>
                <w:rFonts w:ascii="Soberana Sans" w:hAnsi="Soberana Sans"/>
                <w:b/>
                <w:sz w:val="22"/>
                <w:szCs w:val="22"/>
                <w:lang w:val="es-MX"/>
              </w:rPr>
            </w:pPr>
            <w:del w:id="1891" w:author="CSU APIZACO 3" w:date="2020-01-06T13:20:00Z">
              <w:r w:rsidDel="005B7EA1">
                <w:rPr>
                  <w:rFonts w:ascii="Soberana Sans" w:hAnsi="Soberana Sans"/>
                  <w:b/>
                  <w:sz w:val="22"/>
                  <w:szCs w:val="22"/>
                  <w:lang w:val="es-MX"/>
                </w:rPr>
                <w:delText>4,100,372.12</w:delText>
              </w:r>
            </w:del>
          </w:p>
        </w:tc>
        <w:tc>
          <w:tcPr>
            <w:tcW w:w="2101" w:type="dxa"/>
            <w:tcBorders>
              <w:top w:val="single" w:sz="6" w:space="0" w:color="auto"/>
              <w:left w:val="single" w:sz="6" w:space="0" w:color="auto"/>
              <w:bottom w:val="single" w:sz="6" w:space="0" w:color="auto"/>
              <w:right w:val="single" w:sz="6" w:space="0" w:color="auto"/>
            </w:tcBorders>
          </w:tcPr>
          <w:p w14:paraId="4B359763" w14:textId="77777777" w:rsidR="002D1259" w:rsidRPr="0024770B" w:rsidDel="00E1490B" w:rsidRDefault="004C4D56" w:rsidP="00CA06E0">
            <w:pPr>
              <w:pStyle w:val="Texto"/>
              <w:spacing w:after="0" w:line="240" w:lineRule="exact"/>
              <w:ind w:firstLine="0"/>
              <w:jc w:val="right"/>
              <w:rPr>
                <w:del w:id="1892" w:author="CSU APIZACO 3" w:date="2020-01-07T10:07:00Z"/>
                <w:rFonts w:ascii="Soberana Sans" w:hAnsi="Soberana Sans"/>
                <w:b/>
                <w:sz w:val="22"/>
                <w:szCs w:val="22"/>
                <w:lang w:val="es-MX"/>
              </w:rPr>
            </w:pPr>
            <w:del w:id="1893" w:author="CSU APIZACO 3" w:date="2020-01-07T10:07:00Z">
              <w:r w:rsidDel="00E1490B">
                <w:rPr>
                  <w:rFonts w:ascii="Soberana Sans" w:hAnsi="Soberana Sans"/>
                  <w:b/>
                  <w:sz w:val="22"/>
                  <w:szCs w:val="22"/>
                  <w:lang w:val="es-MX"/>
                </w:rPr>
                <w:delText>4,100,372.12</w:delText>
              </w:r>
            </w:del>
          </w:p>
        </w:tc>
      </w:tr>
    </w:tbl>
    <w:p w14:paraId="59D38F33" w14:textId="77777777" w:rsidR="00CB4EF8" w:rsidRPr="00D536FA" w:rsidDel="00E1490B" w:rsidRDefault="00627B45" w:rsidP="00CB4EF8">
      <w:pPr>
        <w:pStyle w:val="ROMANOS"/>
        <w:spacing w:after="0" w:line="240" w:lineRule="exact"/>
        <w:rPr>
          <w:del w:id="1894" w:author="CSU APIZACO 3" w:date="2020-01-07T10:07:00Z"/>
          <w:rFonts w:ascii="Soberana Sans" w:hAnsi="Soberana Sans"/>
          <w:b/>
          <w:sz w:val="22"/>
          <w:szCs w:val="22"/>
          <w:lang w:val="es-MX"/>
        </w:rPr>
      </w:pPr>
      <w:del w:id="1895" w:author="CSU APIZACO 3" w:date="2020-01-07T10:07:00Z">
        <w:r w:rsidDel="00E1490B">
          <w:rPr>
            <w:rFonts w:ascii="Soberana Sans" w:hAnsi="Soberana Sans"/>
            <w:b/>
            <w:sz w:val="22"/>
            <w:szCs w:val="22"/>
            <w:lang w:val="es-MX"/>
          </w:rPr>
          <w:delText>10</w:delText>
        </w:r>
        <w:r w:rsidR="00CB4EF8" w:rsidRPr="00D536FA" w:rsidDel="00E1490B">
          <w:rPr>
            <w:rFonts w:ascii="Soberana Sans" w:hAnsi="Soberana Sans"/>
            <w:b/>
            <w:sz w:val="22"/>
            <w:szCs w:val="22"/>
            <w:lang w:val="es-MX"/>
          </w:rPr>
          <w:delText>.</w:delText>
        </w:r>
        <w:r w:rsidR="00CB4EF8" w:rsidRPr="00D536FA" w:rsidDel="00E1490B">
          <w:rPr>
            <w:rFonts w:ascii="Soberana Sans" w:hAnsi="Soberana Sans"/>
            <w:b/>
            <w:sz w:val="22"/>
            <w:szCs w:val="22"/>
            <w:lang w:val="es-MX"/>
          </w:rPr>
          <w:tab/>
        </w:r>
        <w:r w:rsidR="00CB4EF8" w:rsidRPr="00656E8E" w:rsidDel="00E1490B">
          <w:rPr>
            <w:rFonts w:ascii="Soberana Sans" w:hAnsi="Soberana Sans"/>
            <w:b/>
            <w:sz w:val="22"/>
            <w:szCs w:val="22"/>
            <w:lang w:val="es-MX"/>
          </w:rPr>
          <w:delText>Estimaciones</w:delText>
        </w:r>
        <w:r w:rsidR="00CB4EF8" w:rsidRPr="00D536FA" w:rsidDel="00E1490B">
          <w:rPr>
            <w:rFonts w:ascii="Soberana Sans" w:hAnsi="Soberana Sans"/>
            <w:b/>
            <w:sz w:val="22"/>
            <w:szCs w:val="22"/>
            <w:lang w:val="es-MX"/>
          </w:rPr>
          <w:delText xml:space="preserve"> y Deterioros</w:delText>
        </w:r>
      </w:del>
    </w:p>
    <w:p w14:paraId="24298AC5" w14:textId="77777777" w:rsidR="00CB4EF8" w:rsidDel="00E1490B" w:rsidRDefault="00CB4EF8" w:rsidP="00CB4EF8">
      <w:pPr>
        <w:pStyle w:val="ROMANOS"/>
        <w:spacing w:after="0" w:line="240" w:lineRule="exact"/>
        <w:rPr>
          <w:del w:id="1896" w:author="CSU APIZACO 3" w:date="2020-01-07T10:07:00Z"/>
          <w:rFonts w:ascii="Soberana Sans" w:hAnsi="Soberana Sans"/>
          <w:sz w:val="22"/>
          <w:szCs w:val="22"/>
          <w:lang w:val="es-MX"/>
        </w:rPr>
      </w:pPr>
      <w:del w:id="1897" w:author="CSU APIZACO 3" w:date="2020-01-07T10:07:00Z">
        <w:r w:rsidRPr="00D536FA" w:rsidDel="00E1490B">
          <w:rPr>
            <w:rFonts w:ascii="Soberana Sans" w:hAnsi="Soberana Sans"/>
            <w:sz w:val="22"/>
            <w:szCs w:val="22"/>
            <w:lang w:val="es-MX"/>
          </w:rPr>
          <w:tab/>
          <w:delText>No se efectuaron estimaciones y no se reconocieron deterioros</w:delText>
        </w:r>
        <w:r w:rsidDel="00E1490B">
          <w:rPr>
            <w:rFonts w:ascii="Soberana Sans" w:hAnsi="Soberana Sans"/>
            <w:sz w:val="22"/>
            <w:szCs w:val="22"/>
            <w:lang w:val="es-MX"/>
          </w:rPr>
          <w:delText xml:space="preserve"> </w:delText>
        </w:r>
        <w:r w:rsidR="00234E76" w:rsidDel="00E1490B">
          <w:rPr>
            <w:rFonts w:ascii="Soberana Sans" w:hAnsi="Soberana Sans"/>
            <w:sz w:val="22"/>
            <w:szCs w:val="22"/>
            <w:lang w:val="es-MX"/>
          </w:rPr>
          <w:delText>al</w:delText>
        </w:r>
        <w:r w:rsidDel="00E1490B">
          <w:rPr>
            <w:rFonts w:ascii="Soberana Sans" w:hAnsi="Soberana Sans"/>
            <w:sz w:val="22"/>
            <w:szCs w:val="22"/>
            <w:lang w:val="es-MX"/>
          </w:rPr>
          <w:delText xml:space="preserve"> </w:delText>
        </w:r>
      </w:del>
      <w:del w:id="1898" w:author="CSU APIZACO 3" w:date="2020-01-07T16:33:00Z">
        <w:r w:rsidR="00DF4148" w:rsidDel="00FB6200">
          <w:rPr>
            <w:rFonts w:ascii="Soberana Sans" w:hAnsi="Soberana Sans"/>
            <w:sz w:val="22"/>
            <w:szCs w:val="22"/>
            <w:lang w:val="es-MX"/>
          </w:rPr>
          <w:delText>tercer</w:delText>
        </w:r>
      </w:del>
      <w:del w:id="1899" w:author="CSU APIZACO 3" w:date="2020-01-07T10:07:00Z">
        <w:r w:rsidDel="00E1490B">
          <w:rPr>
            <w:rFonts w:ascii="Soberana Sans" w:hAnsi="Soberana Sans"/>
            <w:sz w:val="22"/>
            <w:szCs w:val="22"/>
            <w:lang w:val="es-MX"/>
          </w:rPr>
          <w:delText xml:space="preserve"> trimestre</w:delText>
        </w:r>
        <w:r w:rsidR="00777D2A" w:rsidDel="00E1490B">
          <w:rPr>
            <w:rFonts w:ascii="Soberana Sans" w:hAnsi="Soberana Sans"/>
            <w:sz w:val="22"/>
            <w:szCs w:val="22"/>
            <w:lang w:val="es-MX"/>
          </w:rPr>
          <w:delText>,</w:delText>
        </w:r>
        <w:r w:rsidR="00777D2A" w:rsidRPr="00777D2A" w:rsidDel="00E1490B">
          <w:rPr>
            <w:rFonts w:ascii="Soberana Sans" w:hAnsi="Soberana Sans"/>
            <w:sz w:val="22"/>
            <w:szCs w:val="22"/>
            <w:lang w:val="es-MX"/>
          </w:rPr>
          <w:delText xml:space="preserve"> </w:delText>
        </w:r>
        <w:r w:rsidDel="00E1490B">
          <w:rPr>
            <w:rFonts w:ascii="Soberana Sans" w:hAnsi="Soberana Sans"/>
            <w:sz w:val="22"/>
            <w:szCs w:val="22"/>
            <w:lang w:val="es-MX"/>
          </w:rPr>
          <w:delText>del ejercicio fiscal 201</w:delText>
        </w:r>
        <w:r w:rsidR="00C63D6F" w:rsidDel="00E1490B">
          <w:rPr>
            <w:rFonts w:ascii="Soberana Sans" w:hAnsi="Soberana Sans"/>
            <w:sz w:val="22"/>
            <w:szCs w:val="22"/>
            <w:lang w:val="es-MX"/>
          </w:rPr>
          <w:delText>9</w:delText>
        </w:r>
        <w:r w:rsidR="00DF4148" w:rsidDel="00E1490B">
          <w:rPr>
            <w:rFonts w:ascii="Soberana Sans" w:hAnsi="Soberana Sans"/>
            <w:sz w:val="22"/>
            <w:szCs w:val="22"/>
            <w:lang w:val="es-MX"/>
          </w:rPr>
          <w:delText>.</w:delText>
        </w:r>
      </w:del>
    </w:p>
    <w:p w14:paraId="68BD68FA" w14:textId="77777777" w:rsidR="00DF4148" w:rsidRPr="00D536FA" w:rsidDel="00E1490B" w:rsidRDefault="00DF4148" w:rsidP="00CB4EF8">
      <w:pPr>
        <w:pStyle w:val="ROMANOS"/>
        <w:spacing w:after="0" w:line="240" w:lineRule="exact"/>
        <w:rPr>
          <w:del w:id="1900" w:author="CSU APIZACO 3" w:date="2020-01-07T10:07:00Z"/>
          <w:rFonts w:ascii="Soberana Sans" w:hAnsi="Soberana Sans"/>
          <w:sz w:val="22"/>
          <w:szCs w:val="22"/>
          <w:lang w:val="es-MX"/>
        </w:rPr>
      </w:pPr>
    </w:p>
    <w:p w14:paraId="45712E9D" w14:textId="77777777" w:rsidR="00CB4EF8" w:rsidRPr="00D536FA" w:rsidDel="00E1490B" w:rsidRDefault="00627B45" w:rsidP="00CB4EF8">
      <w:pPr>
        <w:pStyle w:val="ROMANOS"/>
        <w:spacing w:after="0" w:line="240" w:lineRule="exact"/>
        <w:rPr>
          <w:del w:id="1901" w:author="CSU APIZACO 3" w:date="2020-01-07T10:07:00Z"/>
          <w:rFonts w:ascii="Soberana Sans" w:hAnsi="Soberana Sans"/>
          <w:b/>
          <w:sz w:val="22"/>
          <w:szCs w:val="22"/>
          <w:lang w:val="es-MX"/>
        </w:rPr>
      </w:pPr>
      <w:del w:id="1902" w:author="CSU APIZACO 3" w:date="2020-01-07T10:07:00Z">
        <w:r w:rsidDel="00E1490B">
          <w:rPr>
            <w:rFonts w:ascii="Soberana Sans" w:hAnsi="Soberana Sans"/>
            <w:b/>
            <w:sz w:val="22"/>
            <w:szCs w:val="22"/>
            <w:lang w:val="es-MX"/>
          </w:rPr>
          <w:delText>11</w:delText>
        </w:r>
        <w:r w:rsidR="00CB4EF8" w:rsidRPr="00D536FA" w:rsidDel="00E1490B">
          <w:rPr>
            <w:rFonts w:ascii="Soberana Sans" w:hAnsi="Soberana Sans"/>
            <w:b/>
            <w:sz w:val="22"/>
            <w:szCs w:val="22"/>
            <w:lang w:val="es-MX"/>
          </w:rPr>
          <w:delText>.</w:delText>
        </w:r>
        <w:r w:rsidR="00CB4EF8" w:rsidRPr="00D536FA" w:rsidDel="00E1490B">
          <w:rPr>
            <w:rFonts w:ascii="Soberana Sans" w:hAnsi="Soberana Sans"/>
            <w:b/>
            <w:sz w:val="22"/>
            <w:szCs w:val="22"/>
            <w:lang w:val="es-MX"/>
          </w:rPr>
          <w:tab/>
        </w:r>
        <w:r w:rsidR="00CB4EF8" w:rsidRPr="00656E8E" w:rsidDel="00E1490B">
          <w:rPr>
            <w:rFonts w:ascii="Soberana Sans" w:hAnsi="Soberana Sans"/>
            <w:b/>
            <w:sz w:val="22"/>
            <w:szCs w:val="22"/>
            <w:lang w:val="es-MX"/>
          </w:rPr>
          <w:delText>Otros</w:delText>
        </w:r>
        <w:r w:rsidR="00CB4EF8" w:rsidRPr="00D536FA" w:rsidDel="00E1490B">
          <w:rPr>
            <w:rFonts w:ascii="Soberana Sans" w:hAnsi="Soberana Sans"/>
            <w:b/>
            <w:sz w:val="22"/>
            <w:szCs w:val="22"/>
            <w:lang w:val="es-MX"/>
          </w:rPr>
          <w:delText xml:space="preserve"> Activos</w:delText>
        </w:r>
      </w:del>
    </w:p>
    <w:p w14:paraId="2216172D" w14:textId="77777777" w:rsidR="00CB4EF8" w:rsidDel="00E1490B" w:rsidRDefault="00CB4EF8" w:rsidP="00CB4EF8">
      <w:pPr>
        <w:pStyle w:val="ROMANOS"/>
        <w:spacing w:after="0" w:line="240" w:lineRule="exact"/>
        <w:rPr>
          <w:del w:id="1903" w:author="CSU APIZACO 3" w:date="2020-01-07T10:07:00Z"/>
          <w:rFonts w:ascii="Soberana Sans" w:hAnsi="Soberana Sans"/>
          <w:sz w:val="22"/>
          <w:szCs w:val="22"/>
          <w:lang w:val="es-MX"/>
        </w:rPr>
      </w:pPr>
      <w:del w:id="1904" w:author="CSU APIZACO 3" w:date="2020-01-07T10:07:00Z">
        <w:r w:rsidRPr="00D536FA" w:rsidDel="00E1490B">
          <w:rPr>
            <w:rFonts w:ascii="Soberana Sans" w:hAnsi="Soberana Sans"/>
            <w:sz w:val="22"/>
            <w:szCs w:val="22"/>
            <w:lang w:val="es-MX"/>
          </w:rPr>
          <w:tab/>
          <w:delText>No</w:delText>
        </w:r>
        <w:r w:rsidDel="00E1490B">
          <w:rPr>
            <w:rFonts w:ascii="Soberana Sans" w:hAnsi="Soberana Sans"/>
            <w:sz w:val="22"/>
            <w:szCs w:val="22"/>
            <w:lang w:val="es-MX"/>
          </w:rPr>
          <w:delText xml:space="preserve"> se tienen</w:delText>
        </w:r>
        <w:r w:rsidRPr="00D536FA" w:rsidDel="00E1490B">
          <w:rPr>
            <w:rFonts w:ascii="Soberana Sans" w:hAnsi="Soberana Sans"/>
            <w:sz w:val="22"/>
            <w:szCs w:val="22"/>
            <w:lang w:val="es-MX"/>
          </w:rPr>
          <w:delText xml:space="preserve"> cuentas de otros activos.</w:delText>
        </w:r>
      </w:del>
    </w:p>
    <w:p w14:paraId="4483E088" w14:textId="77777777" w:rsidR="00FB74E6" w:rsidRPr="00D536FA" w:rsidDel="00E1490B" w:rsidRDefault="00FB74E6" w:rsidP="00CB4EF8">
      <w:pPr>
        <w:pStyle w:val="ROMANOS"/>
        <w:spacing w:after="0" w:line="240" w:lineRule="exact"/>
        <w:rPr>
          <w:del w:id="1905" w:author="CSU APIZACO 3" w:date="2020-01-07T10:07:00Z"/>
          <w:rFonts w:ascii="Soberana Sans" w:hAnsi="Soberana Sans"/>
          <w:sz w:val="22"/>
          <w:szCs w:val="22"/>
          <w:lang w:val="es-MX"/>
        </w:rPr>
      </w:pPr>
    </w:p>
    <w:p w14:paraId="12498A51" w14:textId="77777777" w:rsidR="00CB4EF8" w:rsidRPr="00FB74E6" w:rsidDel="00E1490B" w:rsidRDefault="00CB4EF8" w:rsidP="00CB4EF8">
      <w:pPr>
        <w:tabs>
          <w:tab w:val="left" w:pos="7443"/>
        </w:tabs>
        <w:rPr>
          <w:del w:id="1906" w:author="CSU APIZACO 3" w:date="2020-01-07T10:07:00Z"/>
          <w:rFonts w:ascii="Soberana Sans" w:hAnsi="Soberana Sans"/>
          <w:sz w:val="28"/>
          <w:szCs w:val="28"/>
        </w:rPr>
      </w:pPr>
      <w:del w:id="1907" w:author="CSU APIZACO 3" w:date="2020-01-07T10:07:00Z">
        <w:r w:rsidRPr="00FB74E6" w:rsidDel="00E1490B">
          <w:rPr>
            <w:rFonts w:ascii="Soberana Sans" w:hAnsi="Soberana Sans"/>
            <w:b/>
            <w:sz w:val="28"/>
            <w:szCs w:val="28"/>
          </w:rPr>
          <w:delText>Pasivo</w:delText>
        </w:r>
      </w:del>
    </w:p>
    <w:p w14:paraId="2A4BEECA" w14:textId="77777777" w:rsidR="00CB4EF8" w:rsidDel="00E1490B" w:rsidRDefault="00CB4EF8" w:rsidP="00CB4EF8">
      <w:pPr>
        <w:pStyle w:val="ROMANOS"/>
        <w:numPr>
          <w:ilvl w:val="0"/>
          <w:numId w:val="5"/>
        </w:numPr>
        <w:spacing w:after="0" w:line="240" w:lineRule="exact"/>
        <w:ind w:left="719"/>
        <w:rPr>
          <w:del w:id="1908" w:author="CSU APIZACO 3" w:date="2020-01-07T10:07:00Z"/>
          <w:rFonts w:ascii="Soberana Sans" w:hAnsi="Soberana Sans"/>
          <w:sz w:val="22"/>
          <w:szCs w:val="22"/>
          <w:lang w:val="es-MX"/>
        </w:rPr>
      </w:pPr>
      <w:del w:id="1909" w:author="CSU APIZACO 3" w:date="2020-01-07T10:07:00Z">
        <w:r w:rsidRPr="00A3254B" w:rsidDel="00E1490B">
          <w:rPr>
            <w:rFonts w:ascii="Soberana Sans" w:hAnsi="Soberana Sans"/>
            <w:sz w:val="22"/>
            <w:szCs w:val="22"/>
            <w:lang w:val="es-MX"/>
          </w:rPr>
          <w:delText>El rubro de cuentas y documentos por pagar</w:delText>
        </w:r>
        <w:r w:rsidR="000A439D" w:rsidDel="00E1490B">
          <w:rPr>
            <w:rFonts w:ascii="Soberana Sans" w:hAnsi="Soberana Sans"/>
            <w:sz w:val="22"/>
            <w:szCs w:val="22"/>
            <w:lang w:val="es-MX"/>
          </w:rPr>
          <w:delText>,</w:delText>
        </w:r>
        <w:r w:rsidDel="00E1490B">
          <w:rPr>
            <w:rFonts w:ascii="Soberana Sans" w:hAnsi="Soberana Sans"/>
            <w:sz w:val="22"/>
            <w:szCs w:val="22"/>
            <w:lang w:val="es-MX"/>
          </w:rPr>
          <w:delText xml:space="preserve"> </w:delText>
        </w:r>
        <w:r w:rsidR="00CD5FD1" w:rsidDel="00E1490B">
          <w:rPr>
            <w:rFonts w:ascii="Soberana Sans" w:hAnsi="Soberana Sans"/>
            <w:sz w:val="22"/>
            <w:szCs w:val="22"/>
            <w:lang w:val="es-MX"/>
          </w:rPr>
          <w:delText xml:space="preserve">corresponde a retenciones de </w:delText>
        </w:r>
        <w:r w:rsidR="000561A7" w:rsidDel="00E1490B">
          <w:rPr>
            <w:rFonts w:ascii="Soberana Sans" w:hAnsi="Soberana Sans"/>
            <w:sz w:val="22"/>
            <w:szCs w:val="22"/>
            <w:lang w:val="es-MX"/>
          </w:rPr>
          <w:delText>ISR por remuneraciones</w:delText>
        </w:r>
        <w:r w:rsidR="00CD5FD1" w:rsidDel="00E1490B">
          <w:rPr>
            <w:rFonts w:ascii="Soberana Sans" w:hAnsi="Soberana Sans"/>
            <w:sz w:val="22"/>
            <w:szCs w:val="22"/>
            <w:lang w:val="es-MX"/>
          </w:rPr>
          <w:delText>,</w:delText>
        </w:r>
        <w:r w:rsidR="000561A7" w:rsidDel="00E1490B">
          <w:rPr>
            <w:rFonts w:ascii="Soberana Sans" w:hAnsi="Soberana Sans"/>
            <w:sz w:val="22"/>
            <w:szCs w:val="22"/>
            <w:lang w:val="es-MX"/>
          </w:rPr>
          <w:delText xml:space="preserve"> </w:delText>
        </w:r>
        <w:r w:rsidR="00CD5FD1" w:rsidDel="00E1490B">
          <w:rPr>
            <w:rFonts w:ascii="Soberana Sans" w:hAnsi="Soberana Sans"/>
            <w:sz w:val="22"/>
            <w:szCs w:val="22"/>
            <w:lang w:val="es-MX"/>
          </w:rPr>
          <w:delText>arrendamiento y otras cuentas por pagar (reintegr</w:delText>
        </w:r>
        <w:r w:rsidR="00D6382E" w:rsidDel="00E1490B">
          <w:rPr>
            <w:rFonts w:ascii="Soberana Sans" w:hAnsi="Soberana Sans"/>
            <w:sz w:val="22"/>
            <w:szCs w:val="22"/>
            <w:lang w:val="es-MX"/>
          </w:rPr>
          <w:delText>os por ingresos compensados</w:delText>
        </w:r>
        <w:r w:rsidR="009E1D25" w:rsidDel="00E1490B">
          <w:rPr>
            <w:rFonts w:ascii="Soberana Sans" w:hAnsi="Soberana Sans"/>
            <w:sz w:val="22"/>
            <w:szCs w:val="22"/>
            <w:lang w:val="es-MX"/>
          </w:rPr>
          <w:delText xml:space="preserve"> de</w:delText>
        </w:r>
        <w:r w:rsidR="00D6382E" w:rsidDel="00E1490B">
          <w:rPr>
            <w:rFonts w:ascii="Soberana Sans" w:hAnsi="Soberana Sans"/>
            <w:sz w:val="22"/>
            <w:szCs w:val="22"/>
            <w:lang w:val="es-MX"/>
          </w:rPr>
          <w:delText xml:space="preserve"> </w:delText>
        </w:r>
      </w:del>
      <w:del w:id="1910" w:author="CSU APIZACO 3" w:date="2020-01-07T16:35:00Z">
        <w:r w:rsidR="00D6382E" w:rsidDel="00FB6200">
          <w:rPr>
            <w:rFonts w:ascii="Soberana Sans" w:hAnsi="Soberana Sans"/>
            <w:sz w:val="22"/>
            <w:szCs w:val="22"/>
            <w:lang w:val="es-MX"/>
          </w:rPr>
          <w:delText>BBVA</w:delText>
        </w:r>
      </w:del>
      <w:del w:id="1911" w:author="CSU APIZACO 3" w:date="2020-01-07T10:07:00Z">
        <w:r w:rsidR="00CD5FD1" w:rsidDel="00E1490B">
          <w:rPr>
            <w:rFonts w:ascii="Soberana Sans" w:hAnsi="Soberana Sans"/>
            <w:sz w:val="22"/>
            <w:szCs w:val="22"/>
            <w:lang w:val="es-MX"/>
          </w:rPr>
          <w:delText>)</w:delText>
        </w:r>
        <w:r w:rsidR="000561A7" w:rsidDel="00E1490B">
          <w:rPr>
            <w:rFonts w:ascii="Soberana Sans" w:hAnsi="Soberana Sans"/>
            <w:sz w:val="22"/>
            <w:szCs w:val="22"/>
            <w:lang w:val="es-MX"/>
          </w:rPr>
          <w:delText xml:space="preserve">, </w:delText>
        </w:r>
        <w:r w:rsidR="006902D0" w:rsidDel="00E1490B">
          <w:rPr>
            <w:rFonts w:ascii="Soberana Sans" w:hAnsi="Soberana Sans"/>
            <w:sz w:val="22"/>
            <w:szCs w:val="22"/>
            <w:lang w:val="es-MX"/>
          </w:rPr>
          <w:delText xml:space="preserve">por un </w:delText>
        </w:r>
      </w:del>
      <w:del w:id="1912" w:author="CSU APIZACO 3" w:date="2020-01-07T16:35:00Z">
        <w:r w:rsidR="006902D0" w:rsidDel="00FB6200">
          <w:rPr>
            <w:rFonts w:ascii="Soberana Sans" w:hAnsi="Soberana Sans"/>
            <w:sz w:val="22"/>
            <w:szCs w:val="22"/>
            <w:lang w:val="es-MX"/>
          </w:rPr>
          <w:delText xml:space="preserve">monto </w:delText>
        </w:r>
      </w:del>
      <w:del w:id="1913" w:author="CSU APIZACO 3" w:date="2020-01-07T10:07:00Z">
        <w:r w:rsidR="006902D0" w:rsidDel="00E1490B">
          <w:rPr>
            <w:rFonts w:ascii="Soberana Sans" w:hAnsi="Soberana Sans"/>
            <w:sz w:val="22"/>
            <w:szCs w:val="22"/>
            <w:lang w:val="es-MX"/>
          </w:rPr>
          <w:delText>de $</w:delText>
        </w:r>
      </w:del>
      <w:del w:id="1914" w:author="CSU APIZACO 3" w:date="2020-01-06T13:28:00Z">
        <w:r w:rsidR="006902D0" w:rsidDel="00A53F1A">
          <w:rPr>
            <w:rFonts w:ascii="Soberana Sans" w:hAnsi="Soberana Sans"/>
            <w:sz w:val="22"/>
            <w:szCs w:val="22"/>
            <w:lang w:val="es-MX"/>
          </w:rPr>
          <w:delText>300,681.00</w:delText>
        </w:r>
      </w:del>
      <w:del w:id="1915" w:author="CSU APIZACO 3" w:date="2020-01-07T10:07:00Z">
        <w:r w:rsidDel="00E1490B">
          <w:rPr>
            <w:rFonts w:ascii="Soberana Sans" w:hAnsi="Soberana Sans"/>
            <w:sz w:val="22"/>
            <w:szCs w:val="22"/>
            <w:lang w:val="es-MX"/>
          </w:rPr>
          <w:delText xml:space="preserve"> </w:delText>
        </w:r>
        <w:r w:rsidRPr="00D536FA" w:rsidDel="00E1490B">
          <w:rPr>
            <w:rFonts w:ascii="Soberana Sans" w:hAnsi="Soberana Sans"/>
            <w:sz w:val="22"/>
            <w:szCs w:val="22"/>
            <w:lang w:val="es-MX"/>
          </w:rPr>
          <w:delText>se integra de la siguiente manera:</w:delText>
        </w:r>
      </w:del>
    </w:p>
    <w:p w14:paraId="3E14790D" w14:textId="77777777" w:rsidR="000A439D" w:rsidDel="00E1490B" w:rsidRDefault="000A439D" w:rsidP="000A439D">
      <w:pPr>
        <w:pStyle w:val="ROMANOS"/>
        <w:spacing w:after="0" w:line="240" w:lineRule="exact"/>
        <w:ind w:left="719" w:firstLine="0"/>
        <w:rPr>
          <w:del w:id="1916" w:author="CSU APIZACO 3" w:date="2020-01-07T10:07:00Z"/>
          <w:rFonts w:ascii="Soberana Sans" w:hAnsi="Soberana Sans"/>
          <w:sz w:val="22"/>
          <w:szCs w:val="22"/>
          <w:lang w:val="es-MX"/>
        </w:rPr>
      </w:pPr>
    </w:p>
    <w:tbl>
      <w:tblPr>
        <w:tblW w:w="13248" w:type="dxa"/>
        <w:jc w:val="center"/>
        <w:tblCellMar>
          <w:left w:w="70" w:type="dxa"/>
          <w:right w:w="70" w:type="dxa"/>
        </w:tblCellMar>
        <w:tblLook w:val="04A0" w:firstRow="1" w:lastRow="0" w:firstColumn="1" w:lastColumn="0" w:noHBand="0" w:noVBand="1"/>
        <w:tblPrChange w:id="1917" w:author="CSU APIZACO 3" w:date="2020-01-07T16:34:00Z">
          <w:tblPr>
            <w:tblW w:w="13670" w:type="dxa"/>
            <w:jc w:val="center"/>
            <w:tblCellMar>
              <w:left w:w="70" w:type="dxa"/>
              <w:right w:w="70" w:type="dxa"/>
            </w:tblCellMar>
            <w:tblLook w:val="04A0" w:firstRow="1" w:lastRow="0" w:firstColumn="1" w:lastColumn="0" w:noHBand="0" w:noVBand="1"/>
          </w:tblPr>
        </w:tblPrChange>
      </w:tblPr>
      <w:tblGrid>
        <w:gridCol w:w="5524"/>
        <w:gridCol w:w="1435"/>
        <w:gridCol w:w="1185"/>
        <w:gridCol w:w="1343"/>
        <w:gridCol w:w="1449"/>
        <w:gridCol w:w="2312"/>
        <w:tblGridChange w:id="1918">
          <w:tblGrid>
            <w:gridCol w:w="5"/>
            <w:gridCol w:w="5351"/>
            <w:gridCol w:w="359"/>
            <w:gridCol w:w="1812"/>
            <w:gridCol w:w="406"/>
            <w:gridCol w:w="779"/>
            <w:gridCol w:w="479"/>
            <w:gridCol w:w="864"/>
            <w:gridCol w:w="563"/>
            <w:gridCol w:w="886"/>
            <w:gridCol w:w="654"/>
            <w:gridCol w:w="1512"/>
            <w:gridCol w:w="5"/>
          </w:tblGrid>
        </w:tblGridChange>
      </w:tblGrid>
      <w:tr w:rsidR="00492764" w:rsidRPr="00D536FA" w:rsidDel="00E1490B" w14:paraId="768FBE7D" w14:textId="77777777" w:rsidTr="00FB6200">
        <w:trPr>
          <w:trHeight w:val="660"/>
          <w:jc w:val="center"/>
          <w:del w:id="1919" w:author="CSU APIZACO 3" w:date="2020-01-07T10:07:00Z"/>
          <w:trPrChange w:id="1920" w:author="CSU APIZACO 3" w:date="2020-01-07T16:34:00Z">
            <w:trPr>
              <w:gridBefore w:val="1"/>
              <w:trHeight w:val="660"/>
              <w:jc w:val="center"/>
            </w:trPr>
          </w:trPrChange>
        </w:trPr>
        <w:tc>
          <w:tcPr>
            <w:tcW w:w="55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Change w:id="1921" w:author="CSU APIZACO 3" w:date="2020-01-07T16:34:00Z">
              <w:tcPr>
                <w:tcW w:w="5715"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tcPrChange>
          </w:tcPr>
          <w:p w14:paraId="3274AE02" w14:textId="77777777" w:rsidR="00492764" w:rsidRPr="00D536FA" w:rsidDel="00E1490B" w:rsidRDefault="00492764" w:rsidP="005175A9">
            <w:pPr>
              <w:spacing w:after="0" w:line="240" w:lineRule="auto"/>
              <w:jc w:val="center"/>
              <w:rPr>
                <w:del w:id="1922" w:author="CSU APIZACO 3" w:date="2020-01-07T10:07:00Z"/>
                <w:rFonts w:ascii="Soberana Sans" w:eastAsia="Times New Roman" w:hAnsi="Soberana Sans" w:cs="Times New Roman"/>
                <w:color w:val="FFFFFF"/>
                <w:lang w:eastAsia="es-MX"/>
              </w:rPr>
            </w:pPr>
            <w:del w:id="1923" w:author="CSU APIZACO 3" w:date="2020-01-07T10:07:00Z">
              <w:r w:rsidRPr="00D536FA" w:rsidDel="00E1490B">
                <w:rPr>
                  <w:rFonts w:ascii="Soberana Sans" w:eastAsia="Times New Roman" w:hAnsi="Soberana Sans" w:cs="Times New Roman"/>
                  <w:color w:val="FFFFFF"/>
                  <w:lang w:eastAsia="es-MX"/>
                </w:rPr>
                <w:delText>DESCRIPCIÓN</w:delText>
              </w:r>
            </w:del>
          </w:p>
        </w:tc>
        <w:tc>
          <w:tcPr>
            <w:tcW w:w="5412" w:type="dxa"/>
            <w:gridSpan w:val="4"/>
            <w:tcBorders>
              <w:top w:val="single" w:sz="4" w:space="0" w:color="auto"/>
              <w:left w:val="nil"/>
              <w:bottom w:val="single" w:sz="4" w:space="0" w:color="auto"/>
              <w:right w:val="single" w:sz="4" w:space="0" w:color="000000"/>
            </w:tcBorders>
            <w:shd w:val="clear" w:color="auto" w:fill="800000"/>
            <w:noWrap/>
            <w:vAlign w:val="bottom"/>
            <w:hideMark/>
            <w:tcPrChange w:id="1924" w:author="CSU APIZACO 3" w:date="2020-01-07T16:34:00Z">
              <w:tcPr>
                <w:tcW w:w="6443" w:type="dxa"/>
                <w:gridSpan w:val="8"/>
                <w:tcBorders>
                  <w:top w:val="single" w:sz="4" w:space="0" w:color="auto"/>
                  <w:left w:val="nil"/>
                  <w:bottom w:val="single" w:sz="4" w:space="0" w:color="auto"/>
                  <w:right w:val="single" w:sz="4" w:space="0" w:color="000000"/>
                </w:tcBorders>
                <w:shd w:val="clear" w:color="auto" w:fill="800000"/>
                <w:noWrap/>
                <w:vAlign w:val="bottom"/>
                <w:hideMark/>
              </w:tcPr>
            </w:tcPrChange>
          </w:tcPr>
          <w:p w14:paraId="414444BD" w14:textId="77777777" w:rsidR="00492764" w:rsidRPr="00D536FA" w:rsidDel="00E1490B" w:rsidRDefault="00492764" w:rsidP="005175A9">
            <w:pPr>
              <w:spacing w:after="0" w:line="240" w:lineRule="auto"/>
              <w:jc w:val="center"/>
              <w:rPr>
                <w:del w:id="1925" w:author="CSU APIZACO 3" w:date="2020-01-07T10:07:00Z"/>
                <w:rFonts w:ascii="Soberana Sans" w:eastAsia="Times New Roman" w:hAnsi="Soberana Sans" w:cs="Times New Roman"/>
                <w:color w:val="FFFFFF"/>
                <w:lang w:eastAsia="es-MX"/>
              </w:rPr>
            </w:pPr>
            <w:del w:id="1926" w:author="CSU APIZACO 3" w:date="2020-01-07T10:07:00Z">
              <w:r w:rsidRPr="00D536FA" w:rsidDel="00E1490B">
                <w:rPr>
                  <w:rFonts w:ascii="Soberana Sans" w:eastAsia="Times New Roman" w:hAnsi="Soberana Sans" w:cs="Times New Roman"/>
                  <w:color w:val="FFFFFF"/>
                  <w:lang w:eastAsia="es-MX"/>
                </w:rPr>
                <w:delText>ANTIGÜEDAD</w:delText>
              </w:r>
            </w:del>
          </w:p>
        </w:tc>
        <w:tc>
          <w:tcPr>
            <w:tcW w:w="2312"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Change w:id="1927" w:author="CSU APIZACO 3" w:date="2020-01-07T16:34:00Z">
              <w:tcPr>
                <w:tcW w:w="1512" w:type="dxa"/>
                <w:gridSpan w:val="3"/>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tcPrChange>
          </w:tcPr>
          <w:p w14:paraId="730DE178" w14:textId="77777777" w:rsidR="00492764" w:rsidRPr="00D536FA" w:rsidDel="00E1490B" w:rsidRDefault="00492764" w:rsidP="005175A9">
            <w:pPr>
              <w:spacing w:after="0" w:line="240" w:lineRule="auto"/>
              <w:jc w:val="center"/>
              <w:rPr>
                <w:del w:id="1928" w:author="CSU APIZACO 3" w:date="2020-01-07T10:07:00Z"/>
                <w:rFonts w:ascii="Soberana Sans" w:eastAsia="Times New Roman" w:hAnsi="Soberana Sans" w:cs="Times New Roman"/>
                <w:color w:val="FFFFFF"/>
                <w:lang w:eastAsia="es-MX"/>
              </w:rPr>
            </w:pPr>
            <w:del w:id="1929" w:author="CSU APIZACO 3" w:date="2020-01-07T10:07:00Z">
              <w:r w:rsidRPr="00D536FA" w:rsidDel="00E1490B">
                <w:rPr>
                  <w:rFonts w:ascii="Soberana Sans" w:eastAsia="Times New Roman" w:hAnsi="Soberana Sans" w:cs="Times New Roman"/>
                  <w:color w:val="FFFFFF"/>
                  <w:lang w:eastAsia="es-MX"/>
                </w:rPr>
                <w:delText>SUMA</w:delText>
              </w:r>
            </w:del>
          </w:p>
        </w:tc>
      </w:tr>
      <w:tr w:rsidR="00492764" w:rsidRPr="00D536FA" w:rsidDel="00E1490B" w14:paraId="0BE3A35C" w14:textId="77777777" w:rsidTr="00FB6200">
        <w:trPr>
          <w:trHeight w:val="660"/>
          <w:jc w:val="center"/>
          <w:del w:id="1930" w:author="CSU APIZACO 3" w:date="2020-01-07T10:07:00Z"/>
          <w:trPrChange w:id="1931" w:author="CSU APIZACO 3" w:date="2020-01-07T16:34:00Z">
            <w:trPr>
              <w:gridBefore w:val="1"/>
              <w:trHeight w:val="660"/>
              <w:jc w:val="center"/>
            </w:trPr>
          </w:trPrChange>
        </w:trPr>
        <w:tc>
          <w:tcPr>
            <w:tcW w:w="55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Change w:id="1932" w:author="CSU APIZACO 3" w:date="2020-01-07T16:34:00Z">
              <w:tcPr>
                <w:tcW w:w="5715"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tcPrChange>
          </w:tcPr>
          <w:p w14:paraId="038BB208" w14:textId="77777777" w:rsidR="00492764" w:rsidRPr="00D536FA" w:rsidDel="00E1490B" w:rsidRDefault="00492764" w:rsidP="005175A9">
            <w:pPr>
              <w:spacing w:after="0" w:line="240" w:lineRule="auto"/>
              <w:rPr>
                <w:del w:id="1933" w:author="CSU APIZACO 3" w:date="2020-01-07T10:07:00Z"/>
                <w:rFonts w:ascii="Soberana Sans" w:eastAsia="Times New Roman" w:hAnsi="Soberana Sans" w:cs="Times New Roman"/>
                <w:color w:val="FFFFFF"/>
                <w:lang w:eastAsia="es-MX"/>
              </w:rPr>
            </w:pPr>
          </w:p>
        </w:tc>
        <w:tc>
          <w:tcPr>
            <w:tcW w:w="1435" w:type="dxa"/>
            <w:tcBorders>
              <w:top w:val="nil"/>
              <w:left w:val="nil"/>
              <w:bottom w:val="single" w:sz="4" w:space="0" w:color="auto"/>
              <w:right w:val="single" w:sz="4" w:space="0" w:color="auto"/>
            </w:tcBorders>
            <w:shd w:val="clear" w:color="auto" w:fill="800000"/>
            <w:noWrap/>
            <w:vAlign w:val="bottom"/>
            <w:hideMark/>
            <w:tcPrChange w:id="1934" w:author="CSU APIZACO 3" w:date="2020-01-07T16:34:00Z">
              <w:tcPr>
                <w:tcW w:w="2218" w:type="dxa"/>
                <w:gridSpan w:val="2"/>
                <w:tcBorders>
                  <w:top w:val="nil"/>
                  <w:left w:val="nil"/>
                  <w:bottom w:val="single" w:sz="4" w:space="0" w:color="auto"/>
                  <w:right w:val="single" w:sz="4" w:space="0" w:color="auto"/>
                </w:tcBorders>
                <w:shd w:val="clear" w:color="auto" w:fill="800000"/>
                <w:noWrap/>
                <w:vAlign w:val="bottom"/>
                <w:hideMark/>
              </w:tcPr>
            </w:tcPrChange>
          </w:tcPr>
          <w:p w14:paraId="213990AF" w14:textId="77777777" w:rsidR="00492764" w:rsidRPr="00D536FA" w:rsidDel="00E1490B" w:rsidRDefault="00492764" w:rsidP="005175A9">
            <w:pPr>
              <w:spacing w:after="0" w:line="240" w:lineRule="auto"/>
              <w:jc w:val="center"/>
              <w:rPr>
                <w:del w:id="1935" w:author="CSU APIZACO 3" w:date="2020-01-07T10:07:00Z"/>
                <w:rFonts w:ascii="Soberana Sans" w:eastAsia="Times New Roman" w:hAnsi="Soberana Sans" w:cs="Times New Roman"/>
                <w:color w:val="FFFFFF"/>
                <w:lang w:eastAsia="es-MX"/>
              </w:rPr>
            </w:pPr>
            <w:del w:id="1936" w:author="CSU APIZACO 3" w:date="2020-01-07T10:07:00Z">
              <w:r w:rsidRPr="00D536FA" w:rsidDel="00E1490B">
                <w:rPr>
                  <w:rFonts w:ascii="Soberana Sans" w:eastAsia="Times New Roman" w:hAnsi="Soberana Sans" w:cs="Times New Roman"/>
                  <w:color w:val="FFFFFF"/>
                  <w:lang w:eastAsia="es-MX"/>
                </w:rPr>
                <w:delText>0 A 90</w:delText>
              </w:r>
            </w:del>
          </w:p>
        </w:tc>
        <w:tc>
          <w:tcPr>
            <w:tcW w:w="1185" w:type="dxa"/>
            <w:tcBorders>
              <w:top w:val="nil"/>
              <w:left w:val="nil"/>
              <w:bottom w:val="single" w:sz="4" w:space="0" w:color="auto"/>
              <w:right w:val="single" w:sz="4" w:space="0" w:color="auto"/>
            </w:tcBorders>
            <w:shd w:val="clear" w:color="auto" w:fill="800000"/>
            <w:noWrap/>
            <w:vAlign w:val="bottom"/>
            <w:hideMark/>
            <w:tcPrChange w:id="1937" w:author="CSU APIZACO 3" w:date="2020-01-07T16:34:00Z">
              <w:tcPr>
                <w:tcW w:w="1258" w:type="dxa"/>
                <w:gridSpan w:val="2"/>
                <w:tcBorders>
                  <w:top w:val="nil"/>
                  <w:left w:val="nil"/>
                  <w:bottom w:val="single" w:sz="4" w:space="0" w:color="auto"/>
                  <w:right w:val="single" w:sz="4" w:space="0" w:color="auto"/>
                </w:tcBorders>
                <w:shd w:val="clear" w:color="auto" w:fill="800000"/>
                <w:noWrap/>
                <w:vAlign w:val="bottom"/>
                <w:hideMark/>
              </w:tcPr>
            </w:tcPrChange>
          </w:tcPr>
          <w:p w14:paraId="387050C2" w14:textId="77777777" w:rsidR="00492764" w:rsidRPr="00D536FA" w:rsidDel="00E1490B" w:rsidRDefault="00492764" w:rsidP="005175A9">
            <w:pPr>
              <w:spacing w:after="0" w:line="240" w:lineRule="auto"/>
              <w:jc w:val="center"/>
              <w:rPr>
                <w:del w:id="1938" w:author="CSU APIZACO 3" w:date="2020-01-07T10:07:00Z"/>
                <w:rFonts w:ascii="Soberana Sans" w:eastAsia="Times New Roman" w:hAnsi="Soberana Sans" w:cs="Times New Roman"/>
                <w:color w:val="FFFFFF"/>
                <w:lang w:eastAsia="es-MX"/>
              </w:rPr>
            </w:pPr>
            <w:del w:id="1939" w:author="CSU APIZACO 3" w:date="2020-01-07T10:07:00Z">
              <w:r w:rsidRPr="00D536FA" w:rsidDel="00E1490B">
                <w:rPr>
                  <w:rFonts w:ascii="Soberana Sans" w:eastAsia="Times New Roman" w:hAnsi="Soberana Sans" w:cs="Times New Roman"/>
                  <w:color w:val="FFFFFF"/>
                  <w:lang w:eastAsia="es-MX"/>
                </w:rPr>
                <w:delText>90 A 180</w:delText>
              </w:r>
            </w:del>
          </w:p>
        </w:tc>
        <w:tc>
          <w:tcPr>
            <w:tcW w:w="1343" w:type="dxa"/>
            <w:tcBorders>
              <w:top w:val="nil"/>
              <w:left w:val="nil"/>
              <w:bottom w:val="single" w:sz="4" w:space="0" w:color="auto"/>
              <w:right w:val="single" w:sz="4" w:space="0" w:color="auto"/>
            </w:tcBorders>
            <w:shd w:val="clear" w:color="auto" w:fill="800000"/>
            <w:noWrap/>
            <w:vAlign w:val="bottom"/>
            <w:hideMark/>
            <w:tcPrChange w:id="1940" w:author="CSU APIZACO 3" w:date="2020-01-07T16:34:00Z">
              <w:tcPr>
                <w:tcW w:w="1427" w:type="dxa"/>
                <w:gridSpan w:val="2"/>
                <w:tcBorders>
                  <w:top w:val="nil"/>
                  <w:left w:val="nil"/>
                  <w:bottom w:val="single" w:sz="4" w:space="0" w:color="auto"/>
                  <w:right w:val="single" w:sz="4" w:space="0" w:color="auto"/>
                </w:tcBorders>
                <w:shd w:val="clear" w:color="auto" w:fill="800000"/>
                <w:noWrap/>
                <w:vAlign w:val="bottom"/>
                <w:hideMark/>
              </w:tcPr>
            </w:tcPrChange>
          </w:tcPr>
          <w:p w14:paraId="47D6EB62" w14:textId="77777777" w:rsidR="00492764" w:rsidRPr="00D536FA" w:rsidDel="00E1490B" w:rsidRDefault="00492764" w:rsidP="005175A9">
            <w:pPr>
              <w:spacing w:after="0" w:line="240" w:lineRule="auto"/>
              <w:jc w:val="center"/>
              <w:rPr>
                <w:del w:id="1941" w:author="CSU APIZACO 3" w:date="2020-01-07T10:07:00Z"/>
                <w:rFonts w:ascii="Soberana Sans" w:eastAsia="Times New Roman" w:hAnsi="Soberana Sans" w:cs="Times New Roman"/>
                <w:color w:val="FFFFFF"/>
                <w:lang w:eastAsia="es-MX"/>
              </w:rPr>
            </w:pPr>
            <w:del w:id="1942" w:author="CSU APIZACO 3" w:date="2020-01-07T10:07:00Z">
              <w:r w:rsidRPr="00D536FA" w:rsidDel="00E1490B">
                <w:rPr>
                  <w:rFonts w:ascii="Soberana Sans" w:eastAsia="Times New Roman" w:hAnsi="Soberana Sans" w:cs="Times New Roman"/>
                  <w:color w:val="FFFFFF"/>
                  <w:lang w:eastAsia="es-MX"/>
                </w:rPr>
                <w:delText>181 A 365</w:delText>
              </w:r>
            </w:del>
          </w:p>
        </w:tc>
        <w:tc>
          <w:tcPr>
            <w:tcW w:w="1449" w:type="dxa"/>
            <w:tcBorders>
              <w:top w:val="nil"/>
              <w:left w:val="nil"/>
              <w:bottom w:val="single" w:sz="4" w:space="0" w:color="auto"/>
              <w:right w:val="single" w:sz="4" w:space="0" w:color="auto"/>
            </w:tcBorders>
            <w:shd w:val="clear" w:color="auto" w:fill="800000"/>
            <w:noWrap/>
            <w:vAlign w:val="bottom"/>
            <w:hideMark/>
            <w:tcPrChange w:id="1943" w:author="CSU APIZACO 3" w:date="2020-01-07T16:34:00Z">
              <w:tcPr>
                <w:tcW w:w="1540" w:type="dxa"/>
                <w:gridSpan w:val="2"/>
                <w:tcBorders>
                  <w:top w:val="nil"/>
                  <w:left w:val="nil"/>
                  <w:bottom w:val="single" w:sz="4" w:space="0" w:color="auto"/>
                  <w:right w:val="single" w:sz="4" w:space="0" w:color="auto"/>
                </w:tcBorders>
                <w:shd w:val="clear" w:color="auto" w:fill="800000"/>
                <w:noWrap/>
                <w:vAlign w:val="bottom"/>
                <w:hideMark/>
              </w:tcPr>
            </w:tcPrChange>
          </w:tcPr>
          <w:p w14:paraId="1B10DE54" w14:textId="77777777" w:rsidR="00492764" w:rsidRPr="00D536FA" w:rsidDel="00E1490B" w:rsidRDefault="00492764" w:rsidP="005175A9">
            <w:pPr>
              <w:spacing w:after="0" w:line="240" w:lineRule="auto"/>
              <w:jc w:val="center"/>
              <w:rPr>
                <w:del w:id="1944" w:author="CSU APIZACO 3" w:date="2020-01-07T10:07:00Z"/>
                <w:rFonts w:ascii="Soberana Sans" w:eastAsia="Times New Roman" w:hAnsi="Soberana Sans" w:cs="Times New Roman"/>
                <w:color w:val="FFFFFF"/>
                <w:lang w:eastAsia="es-MX"/>
              </w:rPr>
            </w:pPr>
            <w:del w:id="1945" w:author="CSU APIZACO 3" w:date="2020-01-07T10:07:00Z">
              <w:r w:rsidRPr="00D536FA" w:rsidDel="00E1490B">
                <w:rPr>
                  <w:rFonts w:ascii="Soberana Sans" w:eastAsia="Times New Roman" w:hAnsi="Soberana Sans" w:cs="Times New Roman"/>
                  <w:color w:val="FFFFFF"/>
                  <w:lang w:eastAsia="es-MX"/>
                </w:rPr>
                <w:delText>MÁS DE 365</w:delText>
              </w:r>
            </w:del>
          </w:p>
        </w:tc>
        <w:tc>
          <w:tcPr>
            <w:tcW w:w="2312"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Change w:id="1946" w:author="CSU APIZACO 3" w:date="2020-01-07T16:34:00Z">
              <w:tcPr>
                <w:tcW w:w="1512" w:type="dxa"/>
                <w:gridSpan w:val="3"/>
                <w:vMerge/>
                <w:tcBorders>
                  <w:top w:val="single" w:sz="4" w:space="0" w:color="auto"/>
                  <w:left w:val="single" w:sz="4" w:space="0" w:color="auto"/>
                  <w:bottom w:val="single" w:sz="4" w:space="0" w:color="000000"/>
                  <w:right w:val="single" w:sz="4" w:space="0" w:color="auto"/>
                </w:tcBorders>
                <w:shd w:val="clear" w:color="auto" w:fill="800000"/>
                <w:vAlign w:val="center"/>
                <w:hideMark/>
              </w:tcPr>
            </w:tcPrChange>
          </w:tcPr>
          <w:p w14:paraId="712DFA2E" w14:textId="77777777" w:rsidR="00492764" w:rsidRPr="00D536FA" w:rsidDel="00E1490B" w:rsidRDefault="00492764" w:rsidP="005175A9">
            <w:pPr>
              <w:spacing w:after="0" w:line="240" w:lineRule="auto"/>
              <w:rPr>
                <w:del w:id="1947" w:author="CSU APIZACO 3" w:date="2020-01-07T10:07:00Z"/>
                <w:rFonts w:ascii="Soberana Sans" w:eastAsia="Times New Roman" w:hAnsi="Soberana Sans" w:cs="Times New Roman"/>
                <w:color w:val="FFFFFF"/>
                <w:lang w:eastAsia="es-MX"/>
              </w:rPr>
            </w:pPr>
          </w:p>
        </w:tc>
      </w:tr>
      <w:tr w:rsidR="00A53F1A" w:rsidRPr="00D536FA" w:rsidDel="00E1490B" w14:paraId="774177D9" w14:textId="77777777" w:rsidTr="00FB6200">
        <w:trPr>
          <w:trHeight w:val="348"/>
          <w:jc w:val="center"/>
          <w:del w:id="1948" w:author="CSU APIZACO 3" w:date="2020-01-07T10:07:00Z"/>
          <w:trPrChange w:id="1949" w:author="CSU APIZACO 3" w:date="2020-01-07T16:34:00Z">
            <w:trPr>
              <w:gridBefore w:val="1"/>
              <w:trHeight w:val="348"/>
              <w:jc w:val="center"/>
            </w:trPr>
          </w:trPrChange>
        </w:trPr>
        <w:tc>
          <w:tcPr>
            <w:tcW w:w="5524" w:type="dxa"/>
            <w:tcBorders>
              <w:top w:val="nil"/>
              <w:left w:val="single" w:sz="4" w:space="0" w:color="auto"/>
              <w:bottom w:val="nil"/>
              <w:right w:val="single" w:sz="4" w:space="0" w:color="auto"/>
            </w:tcBorders>
            <w:shd w:val="clear" w:color="auto" w:fill="auto"/>
            <w:noWrap/>
            <w:vAlign w:val="bottom"/>
            <w:hideMark/>
            <w:tcPrChange w:id="1950" w:author="CSU APIZACO 3" w:date="2020-01-07T16:34:00Z">
              <w:tcPr>
                <w:tcW w:w="5715" w:type="dxa"/>
                <w:tcBorders>
                  <w:top w:val="nil"/>
                  <w:left w:val="single" w:sz="4" w:space="0" w:color="auto"/>
                  <w:bottom w:val="nil"/>
                  <w:right w:val="single" w:sz="4" w:space="0" w:color="auto"/>
                </w:tcBorders>
                <w:shd w:val="clear" w:color="auto" w:fill="auto"/>
                <w:noWrap/>
                <w:vAlign w:val="bottom"/>
                <w:hideMark/>
              </w:tcPr>
            </w:tcPrChange>
          </w:tcPr>
          <w:p w14:paraId="36FEC296" w14:textId="77777777" w:rsidR="00A53F1A" w:rsidDel="00E1490B" w:rsidRDefault="00A53F1A" w:rsidP="00A53F1A">
            <w:pPr>
              <w:spacing w:after="0" w:line="240" w:lineRule="auto"/>
              <w:rPr>
                <w:del w:id="1951" w:author="CSU APIZACO 3" w:date="2020-01-07T10:07:00Z"/>
                <w:rFonts w:ascii="Soberana Sans" w:eastAsia="Times New Roman" w:hAnsi="Soberana Sans" w:cs="Times New Roman"/>
                <w:color w:val="000000"/>
                <w:lang w:eastAsia="es-MX"/>
              </w:rPr>
            </w:pPr>
            <w:del w:id="1952" w:author="CSU APIZACO 3" w:date="2020-01-06T13:24:00Z">
              <w:r w:rsidRPr="00777D2A" w:rsidDel="00A53F1A">
                <w:rPr>
                  <w:rFonts w:ascii="Soberana Sans" w:eastAsia="Times New Roman" w:hAnsi="Soberana Sans" w:cs="Times New Roman"/>
                  <w:color w:val="000000"/>
                  <w:sz w:val="20"/>
                  <w:lang w:eastAsia="es-MX"/>
                </w:rPr>
                <w:delText>RETENCIONES Y CONTRIBUCIONES POR PAGAR A CORTO PLAZO</w:delText>
              </w:r>
            </w:del>
          </w:p>
        </w:tc>
        <w:tc>
          <w:tcPr>
            <w:tcW w:w="1435" w:type="dxa"/>
            <w:tcBorders>
              <w:top w:val="nil"/>
              <w:left w:val="nil"/>
              <w:bottom w:val="nil"/>
              <w:right w:val="single" w:sz="4" w:space="0" w:color="auto"/>
            </w:tcBorders>
            <w:shd w:val="clear" w:color="auto" w:fill="auto"/>
            <w:noWrap/>
            <w:vAlign w:val="bottom"/>
            <w:tcPrChange w:id="1953" w:author="CSU APIZACO 3" w:date="2020-01-07T16:34:00Z">
              <w:tcPr>
                <w:tcW w:w="2218" w:type="dxa"/>
                <w:gridSpan w:val="2"/>
                <w:tcBorders>
                  <w:top w:val="nil"/>
                  <w:left w:val="nil"/>
                  <w:bottom w:val="nil"/>
                  <w:right w:val="single" w:sz="4" w:space="0" w:color="auto"/>
                </w:tcBorders>
                <w:shd w:val="clear" w:color="auto" w:fill="auto"/>
                <w:noWrap/>
                <w:vAlign w:val="bottom"/>
              </w:tcPr>
            </w:tcPrChange>
          </w:tcPr>
          <w:p w14:paraId="667BB6E0" w14:textId="77777777" w:rsidR="00A53F1A" w:rsidRPr="00D536FA" w:rsidDel="00E1490B" w:rsidRDefault="00A53F1A">
            <w:pPr>
              <w:spacing w:after="0" w:line="240" w:lineRule="auto"/>
              <w:jc w:val="right"/>
              <w:rPr>
                <w:del w:id="1954" w:author="CSU APIZACO 3" w:date="2020-01-07T10:07:00Z"/>
                <w:rFonts w:ascii="Soberana Sans" w:eastAsia="Times New Roman" w:hAnsi="Soberana Sans" w:cs="Times New Roman"/>
                <w:color w:val="000000"/>
                <w:lang w:eastAsia="es-MX"/>
              </w:rPr>
              <w:pPrChange w:id="1955" w:author="CSU APIZACO 3" w:date="2020-01-06T13:25:00Z">
                <w:pPr>
                  <w:spacing w:after="0" w:line="240" w:lineRule="auto"/>
                  <w:jc w:val="center"/>
                </w:pPr>
              </w:pPrChange>
            </w:pPr>
            <w:del w:id="1956" w:author="CSU APIZACO 3" w:date="2020-01-06T13:24:00Z">
              <w:r w:rsidDel="00A53F1A">
                <w:rPr>
                  <w:rFonts w:ascii="Soberana Sans" w:eastAsia="Times New Roman" w:hAnsi="Soberana Sans" w:cs="Times New Roman"/>
                  <w:color w:val="000000"/>
                  <w:lang w:eastAsia="es-MX"/>
                </w:rPr>
                <w:delText>300,222.39</w:delText>
              </w:r>
            </w:del>
          </w:p>
        </w:tc>
        <w:tc>
          <w:tcPr>
            <w:tcW w:w="1185" w:type="dxa"/>
            <w:tcBorders>
              <w:top w:val="nil"/>
              <w:left w:val="nil"/>
              <w:bottom w:val="nil"/>
              <w:right w:val="single" w:sz="4" w:space="0" w:color="auto"/>
            </w:tcBorders>
            <w:shd w:val="clear" w:color="auto" w:fill="auto"/>
            <w:noWrap/>
            <w:vAlign w:val="bottom"/>
            <w:hideMark/>
            <w:tcPrChange w:id="1957" w:author="CSU APIZACO 3" w:date="2020-01-07T16:34:00Z">
              <w:tcPr>
                <w:tcW w:w="1258" w:type="dxa"/>
                <w:gridSpan w:val="2"/>
                <w:tcBorders>
                  <w:top w:val="nil"/>
                  <w:left w:val="nil"/>
                  <w:bottom w:val="nil"/>
                  <w:right w:val="single" w:sz="4" w:space="0" w:color="auto"/>
                </w:tcBorders>
                <w:shd w:val="clear" w:color="auto" w:fill="auto"/>
                <w:noWrap/>
                <w:vAlign w:val="bottom"/>
                <w:hideMark/>
              </w:tcPr>
            </w:tcPrChange>
          </w:tcPr>
          <w:p w14:paraId="3323AD08" w14:textId="77777777" w:rsidR="00A53F1A" w:rsidRPr="00D536FA" w:rsidDel="00E1490B" w:rsidRDefault="00A53F1A" w:rsidP="00A53F1A">
            <w:pPr>
              <w:spacing w:after="0" w:line="240" w:lineRule="auto"/>
              <w:jc w:val="center"/>
              <w:rPr>
                <w:del w:id="1958" w:author="CSU APIZACO 3" w:date="2020-01-07T10:07:00Z"/>
                <w:rFonts w:ascii="Soberana Sans" w:eastAsia="Times New Roman" w:hAnsi="Soberana Sans" w:cs="Times New Roman"/>
                <w:color w:val="000000"/>
                <w:lang w:eastAsia="es-MX"/>
              </w:rPr>
            </w:pPr>
            <w:del w:id="1959" w:author="CSU APIZACO 3" w:date="2020-01-07T10:07:00Z">
              <w:r w:rsidDel="00E1490B">
                <w:rPr>
                  <w:rFonts w:ascii="Soberana Sans" w:eastAsia="Times New Roman" w:hAnsi="Soberana Sans" w:cs="Times New Roman"/>
                  <w:color w:val="000000"/>
                  <w:lang w:eastAsia="es-MX"/>
                </w:rPr>
                <w:delText>-</w:delText>
              </w:r>
            </w:del>
          </w:p>
        </w:tc>
        <w:tc>
          <w:tcPr>
            <w:tcW w:w="1343" w:type="dxa"/>
            <w:tcBorders>
              <w:top w:val="nil"/>
              <w:left w:val="nil"/>
              <w:bottom w:val="nil"/>
              <w:right w:val="single" w:sz="4" w:space="0" w:color="auto"/>
            </w:tcBorders>
            <w:shd w:val="clear" w:color="auto" w:fill="auto"/>
            <w:noWrap/>
            <w:vAlign w:val="bottom"/>
            <w:hideMark/>
            <w:tcPrChange w:id="1960" w:author="CSU APIZACO 3" w:date="2020-01-07T16:34:00Z">
              <w:tcPr>
                <w:tcW w:w="1427" w:type="dxa"/>
                <w:gridSpan w:val="2"/>
                <w:tcBorders>
                  <w:top w:val="nil"/>
                  <w:left w:val="nil"/>
                  <w:bottom w:val="nil"/>
                  <w:right w:val="single" w:sz="4" w:space="0" w:color="auto"/>
                </w:tcBorders>
                <w:shd w:val="clear" w:color="auto" w:fill="auto"/>
                <w:noWrap/>
                <w:vAlign w:val="bottom"/>
                <w:hideMark/>
              </w:tcPr>
            </w:tcPrChange>
          </w:tcPr>
          <w:p w14:paraId="7AB1D6D5" w14:textId="77777777" w:rsidR="00A53F1A" w:rsidRPr="00D536FA" w:rsidDel="00E1490B" w:rsidRDefault="00A53F1A" w:rsidP="00A53F1A">
            <w:pPr>
              <w:spacing w:after="0" w:line="240" w:lineRule="auto"/>
              <w:jc w:val="center"/>
              <w:rPr>
                <w:del w:id="1961" w:author="CSU APIZACO 3" w:date="2020-01-07T10:07:00Z"/>
                <w:rFonts w:ascii="Soberana Sans" w:eastAsia="Times New Roman" w:hAnsi="Soberana Sans" w:cs="Times New Roman"/>
                <w:color w:val="000000"/>
                <w:lang w:eastAsia="es-MX"/>
              </w:rPr>
            </w:pPr>
            <w:del w:id="1962" w:author="CSU APIZACO 3" w:date="2020-01-07T10:07:00Z">
              <w:r w:rsidDel="00E1490B">
                <w:rPr>
                  <w:rFonts w:ascii="Soberana Sans" w:eastAsia="Times New Roman" w:hAnsi="Soberana Sans" w:cs="Times New Roman"/>
                  <w:color w:val="000000"/>
                  <w:lang w:eastAsia="es-MX"/>
                </w:rPr>
                <w:delText>-</w:delText>
              </w:r>
            </w:del>
          </w:p>
        </w:tc>
        <w:tc>
          <w:tcPr>
            <w:tcW w:w="1449" w:type="dxa"/>
            <w:tcBorders>
              <w:top w:val="nil"/>
              <w:left w:val="nil"/>
              <w:bottom w:val="nil"/>
              <w:right w:val="single" w:sz="4" w:space="0" w:color="auto"/>
            </w:tcBorders>
            <w:shd w:val="clear" w:color="auto" w:fill="auto"/>
            <w:noWrap/>
            <w:vAlign w:val="bottom"/>
            <w:hideMark/>
            <w:tcPrChange w:id="1963" w:author="CSU APIZACO 3" w:date="2020-01-07T16:34:00Z">
              <w:tcPr>
                <w:tcW w:w="1540" w:type="dxa"/>
                <w:gridSpan w:val="2"/>
                <w:tcBorders>
                  <w:top w:val="nil"/>
                  <w:left w:val="nil"/>
                  <w:bottom w:val="nil"/>
                  <w:right w:val="single" w:sz="4" w:space="0" w:color="auto"/>
                </w:tcBorders>
                <w:shd w:val="clear" w:color="auto" w:fill="auto"/>
                <w:noWrap/>
                <w:vAlign w:val="bottom"/>
                <w:hideMark/>
              </w:tcPr>
            </w:tcPrChange>
          </w:tcPr>
          <w:p w14:paraId="138B9BCC" w14:textId="77777777" w:rsidR="00A53F1A" w:rsidRPr="00D536FA" w:rsidDel="00E1490B" w:rsidRDefault="00A53F1A" w:rsidP="00A53F1A">
            <w:pPr>
              <w:spacing w:after="0" w:line="240" w:lineRule="auto"/>
              <w:jc w:val="center"/>
              <w:rPr>
                <w:del w:id="1964" w:author="CSU APIZACO 3" w:date="2020-01-07T10:07:00Z"/>
                <w:rFonts w:ascii="Soberana Sans" w:eastAsia="Times New Roman" w:hAnsi="Soberana Sans" w:cs="Times New Roman"/>
                <w:color w:val="000000"/>
                <w:lang w:eastAsia="es-MX"/>
              </w:rPr>
            </w:pPr>
            <w:del w:id="1965" w:author="CSU APIZACO 3" w:date="2020-01-07T10:07:00Z">
              <w:r w:rsidDel="00E1490B">
                <w:rPr>
                  <w:rFonts w:ascii="Soberana Sans" w:eastAsia="Times New Roman" w:hAnsi="Soberana Sans" w:cs="Times New Roman"/>
                  <w:color w:val="000000"/>
                  <w:lang w:eastAsia="es-MX"/>
                </w:rPr>
                <w:delText>-</w:delText>
              </w:r>
            </w:del>
          </w:p>
        </w:tc>
        <w:tc>
          <w:tcPr>
            <w:tcW w:w="2312" w:type="dxa"/>
            <w:tcBorders>
              <w:top w:val="nil"/>
              <w:left w:val="nil"/>
              <w:bottom w:val="nil"/>
              <w:right w:val="single" w:sz="4" w:space="0" w:color="auto"/>
            </w:tcBorders>
            <w:shd w:val="clear" w:color="auto" w:fill="auto"/>
            <w:noWrap/>
            <w:vAlign w:val="bottom"/>
            <w:tcPrChange w:id="1966" w:author="CSU APIZACO 3" w:date="2020-01-07T16:34:00Z">
              <w:tcPr>
                <w:tcW w:w="1512" w:type="dxa"/>
                <w:gridSpan w:val="3"/>
                <w:tcBorders>
                  <w:top w:val="nil"/>
                  <w:left w:val="nil"/>
                  <w:bottom w:val="nil"/>
                  <w:right w:val="single" w:sz="4" w:space="0" w:color="auto"/>
                </w:tcBorders>
                <w:shd w:val="clear" w:color="auto" w:fill="auto"/>
                <w:noWrap/>
                <w:vAlign w:val="bottom"/>
              </w:tcPr>
            </w:tcPrChange>
          </w:tcPr>
          <w:p w14:paraId="6DE4A2AB" w14:textId="77777777" w:rsidR="00A53F1A" w:rsidRPr="00D536FA" w:rsidDel="00E1490B" w:rsidRDefault="00A53F1A">
            <w:pPr>
              <w:spacing w:after="0" w:line="240" w:lineRule="auto"/>
              <w:jc w:val="right"/>
              <w:rPr>
                <w:del w:id="1967" w:author="CSU APIZACO 3" w:date="2020-01-07T10:07:00Z"/>
                <w:rFonts w:ascii="Soberana Sans" w:eastAsia="Times New Roman" w:hAnsi="Soberana Sans" w:cs="Times New Roman"/>
                <w:color w:val="000000"/>
                <w:lang w:eastAsia="es-MX"/>
              </w:rPr>
              <w:pPrChange w:id="1968" w:author="CSU APIZACO 3" w:date="2020-01-06T13:26:00Z">
                <w:pPr>
                  <w:spacing w:after="0" w:line="240" w:lineRule="auto"/>
                  <w:jc w:val="center"/>
                </w:pPr>
              </w:pPrChange>
            </w:pPr>
            <w:del w:id="1969" w:author="CSU APIZACO 3" w:date="2020-01-06T13:26:00Z">
              <w:r w:rsidDel="004447F8">
                <w:rPr>
                  <w:rFonts w:ascii="Soberana Sans" w:eastAsia="Times New Roman" w:hAnsi="Soberana Sans" w:cs="Times New Roman"/>
                  <w:color w:val="000000"/>
                  <w:lang w:eastAsia="es-MX"/>
                </w:rPr>
                <w:delText>300,222.39</w:delText>
              </w:r>
            </w:del>
          </w:p>
        </w:tc>
      </w:tr>
      <w:tr w:rsidR="00A53F1A" w:rsidRPr="00D536FA" w:rsidDel="00E1490B" w14:paraId="51F85643" w14:textId="77777777" w:rsidTr="00FB6200">
        <w:tblPrEx>
          <w:tblPrExChange w:id="1970" w:author="CSU APIZACO 3" w:date="2020-01-07T16:34:00Z">
            <w:tblPrEx>
              <w:tblW w:w="13512" w:type="dxa"/>
            </w:tblPrEx>
          </w:tblPrExChange>
        </w:tblPrEx>
        <w:trPr>
          <w:trHeight w:val="348"/>
          <w:jc w:val="center"/>
          <w:del w:id="1971" w:author="CSU APIZACO 3" w:date="2020-01-07T10:07:00Z"/>
          <w:trPrChange w:id="1972" w:author="CSU APIZACO 3" w:date="2020-01-07T16:34:00Z">
            <w:trPr>
              <w:gridAfter w:val="0"/>
              <w:trHeight w:val="348"/>
              <w:jc w:val="center"/>
            </w:trPr>
          </w:trPrChange>
        </w:trPr>
        <w:tc>
          <w:tcPr>
            <w:tcW w:w="5524" w:type="dxa"/>
            <w:tcBorders>
              <w:top w:val="nil"/>
              <w:left w:val="single" w:sz="4" w:space="0" w:color="auto"/>
              <w:bottom w:val="nil"/>
              <w:right w:val="single" w:sz="4" w:space="0" w:color="auto"/>
            </w:tcBorders>
            <w:shd w:val="clear" w:color="auto" w:fill="auto"/>
            <w:noWrap/>
            <w:vAlign w:val="bottom"/>
            <w:tcPrChange w:id="1973" w:author="CSU APIZACO 3" w:date="2020-01-07T16:34:00Z">
              <w:tcPr>
                <w:tcW w:w="5967" w:type="dxa"/>
                <w:gridSpan w:val="3"/>
                <w:tcBorders>
                  <w:top w:val="nil"/>
                  <w:left w:val="single" w:sz="4" w:space="0" w:color="auto"/>
                  <w:bottom w:val="single" w:sz="4" w:space="0" w:color="auto"/>
                  <w:right w:val="single" w:sz="4" w:space="0" w:color="auto"/>
                </w:tcBorders>
                <w:shd w:val="clear" w:color="auto" w:fill="auto"/>
                <w:noWrap/>
                <w:vAlign w:val="bottom"/>
              </w:tcPr>
            </w:tcPrChange>
          </w:tcPr>
          <w:p w14:paraId="259FB83E" w14:textId="77777777" w:rsidR="00A53F1A" w:rsidRPr="00777D2A" w:rsidDel="00E1490B" w:rsidRDefault="00A53F1A" w:rsidP="00A53F1A">
            <w:pPr>
              <w:spacing w:after="0" w:line="240" w:lineRule="auto"/>
              <w:rPr>
                <w:del w:id="1974" w:author="CSU APIZACO 3" w:date="2020-01-07T10:07:00Z"/>
                <w:rFonts w:ascii="Soberana Sans" w:eastAsia="Times New Roman" w:hAnsi="Soberana Sans" w:cs="Times New Roman"/>
                <w:color w:val="000000"/>
                <w:sz w:val="20"/>
                <w:lang w:eastAsia="es-MX"/>
              </w:rPr>
            </w:pPr>
            <w:del w:id="1975" w:author="CSU APIZACO 3" w:date="2020-01-06T13:25:00Z">
              <w:r w:rsidDel="00A53F1A">
                <w:rPr>
                  <w:rFonts w:ascii="Soberana Sans" w:eastAsia="Times New Roman" w:hAnsi="Soberana Sans" w:cs="Times New Roman"/>
                  <w:color w:val="000000"/>
                  <w:sz w:val="20"/>
                  <w:lang w:eastAsia="es-MX"/>
                </w:rPr>
                <w:delText>OTRAS CUENTAS POR PAGAR A CORTO PLAZO</w:delText>
              </w:r>
            </w:del>
          </w:p>
        </w:tc>
        <w:tc>
          <w:tcPr>
            <w:tcW w:w="1435" w:type="dxa"/>
            <w:tcBorders>
              <w:top w:val="nil"/>
              <w:left w:val="nil"/>
              <w:bottom w:val="nil"/>
              <w:right w:val="single" w:sz="4" w:space="0" w:color="auto"/>
            </w:tcBorders>
            <w:shd w:val="clear" w:color="auto" w:fill="auto"/>
            <w:noWrap/>
            <w:vAlign w:val="bottom"/>
            <w:tcPrChange w:id="1976" w:author="CSU APIZACO 3" w:date="2020-01-07T16:34:00Z">
              <w:tcPr>
                <w:tcW w:w="1574" w:type="dxa"/>
                <w:gridSpan w:val="2"/>
                <w:tcBorders>
                  <w:top w:val="nil"/>
                  <w:left w:val="nil"/>
                  <w:bottom w:val="single" w:sz="4" w:space="0" w:color="auto"/>
                  <w:right w:val="single" w:sz="4" w:space="0" w:color="auto"/>
                </w:tcBorders>
                <w:shd w:val="clear" w:color="auto" w:fill="auto"/>
                <w:noWrap/>
                <w:vAlign w:val="bottom"/>
              </w:tcPr>
            </w:tcPrChange>
          </w:tcPr>
          <w:p w14:paraId="7B6BF876" w14:textId="77777777" w:rsidR="00A53F1A" w:rsidDel="00E1490B" w:rsidRDefault="00A53F1A">
            <w:pPr>
              <w:spacing w:after="0" w:line="240" w:lineRule="auto"/>
              <w:jc w:val="right"/>
              <w:rPr>
                <w:del w:id="1977" w:author="CSU APIZACO 3" w:date="2020-01-07T10:07:00Z"/>
                <w:rFonts w:ascii="Soberana Sans" w:eastAsia="Times New Roman" w:hAnsi="Soberana Sans" w:cs="Times New Roman"/>
                <w:color w:val="000000"/>
                <w:lang w:eastAsia="es-MX"/>
              </w:rPr>
              <w:pPrChange w:id="1978" w:author="CSU APIZACO 3" w:date="2020-01-06T13:25:00Z">
                <w:pPr>
                  <w:spacing w:after="0" w:line="240" w:lineRule="auto"/>
                  <w:jc w:val="center"/>
                </w:pPr>
              </w:pPrChange>
            </w:pPr>
            <w:del w:id="1979" w:author="CSU APIZACO 3" w:date="2020-01-07T10:07:00Z">
              <w:r w:rsidDel="00E1490B">
                <w:rPr>
                  <w:rFonts w:ascii="Soberana Sans" w:eastAsia="Times New Roman" w:hAnsi="Soberana Sans" w:cs="Times New Roman"/>
                  <w:color w:val="000000"/>
                  <w:lang w:eastAsia="es-MX"/>
                </w:rPr>
                <w:delText xml:space="preserve">       </w:delText>
              </w:r>
            </w:del>
            <w:del w:id="1980" w:author="CSU APIZACO 3" w:date="2020-01-06T13:25:00Z">
              <w:r w:rsidDel="00A53F1A">
                <w:rPr>
                  <w:rFonts w:ascii="Soberana Sans" w:eastAsia="Times New Roman" w:hAnsi="Soberana Sans" w:cs="Times New Roman"/>
                  <w:color w:val="000000"/>
                  <w:lang w:eastAsia="es-MX"/>
                </w:rPr>
                <w:delText>458.61</w:delText>
              </w:r>
            </w:del>
          </w:p>
        </w:tc>
        <w:tc>
          <w:tcPr>
            <w:tcW w:w="1185" w:type="dxa"/>
            <w:tcBorders>
              <w:top w:val="nil"/>
              <w:left w:val="nil"/>
              <w:bottom w:val="nil"/>
              <w:right w:val="single" w:sz="4" w:space="0" w:color="auto"/>
            </w:tcBorders>
            <w:shd w:val="clear" w:color="auto" w:fill="auto"/>
            <w:noWrap/>
            <w:vAlign w:val="bottom"/>
            <w:tcPrChange w:id="1981" w:author="CSU APIZACO 3" w:date="2020-01-07T16:34:00Z">
              <w:tcPr>
                <w:tcW w:w="1309" w:type="dxa"/>
                <w:gridSpan w:val="2"/>
                <w:tcBorders>
                  <w:top w:val="nil"/>
                  <w:left w:val="nil"/>
                  <w:bottom w:val="single" w:sz="4" w:space="0" w:color="auto"/>
                  <w:right w:val="single" w:sz="4" w:space="0" w:color="auto"/>
                </w:tcBorders>
                <w:shd w:val="clear" w:color="auto" w:fill="auto"/>
                <w:noWrap/>
                <w:vAlign w:val="bottom"/>
              </w:tcPr>
            </w:tcPrChange>
          </w:tcPr>
          <w:p w14:paraId="7827D42E" w14:textId="77777777" w:rsidR="00A53F1A" w:rsidDel="00E1490B" w:rsidRDefault="00A53F1A" w:rsidP="00A53F1A">
            <w:pPr>
              <w:spacing w:after="0" w:line="240" w:lineRule="auto"/>
              <w:jc w:val="center"/>
              <w:rPr>
                <w:del w:id="1982" w:author="CSU APIZACO 3" w:date="2020-01-07T10:07:00Z"/>
                <w:rFonts w:ascii="Soberana Sans" w:eastAsia="Times New Roman" w:hAnsi="Soberana Sans" w:cs="Times New Roman"/>
                <w:color w:val="000000"/>
                <w:lang w:eastAsia="es-MX"/>
              </w:rPr>
            </w:pPr>
          </w:p>
        </w:tc>
        <w:tc>
          <w:tcPr>
            <w:tcW w:w="1343" w:type="dxa"/>
            <w:tcBorders>
              <w:top w:val="nil"/>
              <w:left w:val="nil"/>
              <w:bottom w:val="nil"/>
              <w:right w:val="single" w:sz="4" w:space="0" w:color="auto"/>
            </w:tcBorders>
            <w:shd w:val="clear" w:color="auto" w:fill="auto"/>
            <w:noWrap/>
            <w:vAlign w:val="bottom"/>
            <w:tcPrChange w:id="1983" w:author="CSU APIZACO 3" w:date="2020-01-07T16:34:00Z">
              <w:tcPr>
                <w:tcW w:w="1485" w:type="dxa"/>
                <w:gridSpan w:val="2"/>
                <w:tcBorders>
                  <w:top w:val="nil"/>
                  <w:left w:val="nil"/>
                  <w:bottom w:val="single" w:sz="4" w:space="0" w:color="auto"/>
                  <w:right w:val="single" w:sz="4" w:space="0" w:color="auto"/>
                </w:tcBorders>
                <w:shd w:val="clear" w:color="auto" w:fill="auto"/>
                <w:noWrap/>
                <w:vAlign w:val="bottom"/>
              </w:tcPr>
            </w:tcPrChange>
          </w:tcPr>
          <w:p w14:paraId="2B03D8BB" w14:textId="77777777" w:rsidR="00A53F1A" w:rsidDel="00E1490B" w:rsidRDefault="00A53F1A" w:rsidP="00A53F1A">
            <w:pPr>
              <w:spacing w:after="0" w:line="240" w:lineRule="auto"/>
              <w:jc w:val="center"/>
              <w:rPr>
                <w:del w:id="1984" w:author="CSU APIZACO 3" w:date="2020-01-07T10:07:00Z"/>
                <w:rFonts w:ascii="Soberana Sans" w:eastAsia="Times New Roman" w:hAnsi="Soberana Sans" w:cs="Times New Roman"/>
                <w:color w:val="000000"/>
                <w:lang w:eastAsia="es-MX"/>
              </w:rPr>
            </w:pPr>
          </w:p>
        </w:tc>
        <w:tc>
          <w:tcPr>
            <w:tcW w:w="1449" w:type="dxa"/>
            <w:tcBorders>
              <w:top w:val="nil"/>
              <w:left w:val="nil"/>
              <w:bottom w:val="nil"/>
              <w:right w:val="single" w:sz="4" w:space="0" w:color="auto"/>
            </w:tcBorders>
            <w:shd w:val="clear" w:color="auto" w:fill="auto"/>
            <w:noWrap/>
            <w:vAlign w:val="bottom"/>
            <w:tcPrChange w:id="1985" w:author="CSU APIZACO 3" w:date="2020-01-07T16:34:00Z">
              <w:tcPr>
                <w:tcW w:w="1603" w:type="dxa"/>
                <w:gridSpan w:val="2"/>
                <w:tcBorders>
                  <w:top w:val="nil"/>
                  <w:left w:val="nil"/>
                  <w:bottom w:val="single" w:sz="4" w:space="0" w:color="auto"/>
                  <w:right w:val="single" w:sz="4" w:space="0" w:color="auto"/>
                </w:tcBorders>
                <w:shd w:val="clear" w:color="auto" w:fill="auto"/>
                <w:noWrap/>
                <w:vAlign w:val="bottom"/>
              </w:tcPr>
            </w:tcPrChange>
          </w:tcPr>
          <w:p w14:paraId="4D9E46B0" w14:textId="77777777" w:rsidR="00A53F1A" w:rsidDel="00E1490B" w:rsidRDefault="00A53F1A" w:rsidP="00A53F1A">
            <w:pPr>
              <w:spacing w:after="0" w:line="240" w:lineRule="auto"/>
              <w:jc w:val="center"/>
              <w:rPr>
                <w:del w:id="1986" w:author="CSU APIZACO 3" w:date="2020-01-07T10:07:00Z"/>
                <w:rFonts w:ascii="Soberana Sans" w:eastAsia="Times New Roman" w:hAnsi="Soberana Sans" w:cs="Times New Roman"/>
                <w:color w:val="000000"/>
                <w:lang w:eastAsia="es-MX"/>
              </w:rPr>
            </w:pPr>
          </w:p>
        </w:tc>
        <w:tc>
          <w:tcPr>
            <w:tcW w:w="2312" w:type="dxa"/>
            <w:tcBorders>
              <w:top w:val="nil"/>
              <w:left w:val="nil"/>
              <w:bottom w:val="nil"/>
              <w:right w:val="single" w:sz="4" w:space="0" w:color="auto"/>
            </w:tcBorders>
            <w:shd w:val="clear" w:color="auto" w:fill="auto"/>
            <w:noWrap/>
            <w:vAlign w:val="bottom"/>
            <w:tcPrChange w:id="1987" w:author="CSU APIZACO 3" w:date="2020-01-07T16:34:00Z">
              <w:tcPr>
                <w:tcW w:w="1574" w:type="dxa"/>
                <w:tcBorders>
                  <w:top w:val="nil"/>
                  <w:left w:val="nil"/>
                  <w:bottom w:val="single" w:sz="4" w:space="0" w:color="auto"/>
                  <w:right w:val="single" w:sz="4" w:space="0" w:color="auto"/>
                </w:tcBorders>
                <w:shd w:val="clear" w:color="auto" w:fill="auto"/>
                <w:noWrap/>
                <w:vAlign w:val="bottom"/>
              </w:tcPr>
            </w:tcPrChange>
          </w:tcPr>
          <w:p w14:paraId="4C0AB616" w14:textId="77777777" w:rsidR="00A53F1A" w:rsidDel="00E1490B" w:rsidRDefault="00A53F1A">
            <w:pPr>
              <w:spacing w:after="0" w:line="240" w:lineRule="auto"/>
              <w:jc w:val="right"/>
              <w:rPr>
                <w:del w:id="1988" w:author="CSU APIZACO 3" w:date="2020-01-07T10:07:00Z"/>
                <w:rFonts w:ascii="Soberana Sans" w:eastAsia="Times New Roman" w:hAnsi="Soberana Sans" w:cs="Times New Roman"/>
                <w:color w:val="000000"/>
                <w:lang w:eastAsia="es-MX"/>
              </w:rPr>
              <w:pPrChange w:id="1989" w:author="CSU APIZACO 3" w:date="2020-01-06T13:26:00Z">
                <w:pPr>
                  <w:spacing w:after="0" w:line="240" w:lineRule="auto"/>
                  <w:jc w:val="center"/>
                </w:pPr>
              </w:pPrChange>
            </w:pPr>
            <w:del w:id="1990" w:author="CSU APIZACO 3" w:date="2020-01-06T13:26:00Z">
              <w:r w:rsidDel="004447F8">
                <w:rPr>
                  <w:rFonts w:ascii="Soberana Sans" w:eastAsia="Times New Roman" w:hAnsi="Soberana Sans" w:cs="Times New Roman"/>
                  <w:color w:val="000000"/>
                  <w:lang w:eastAsia="es-MX"/>
                </w:rPr>
                <w:delText xml:space="preserve">       458.61</w:delText>
              </w:r>
            </w:del>
          </w:p>
        </w:tc>
      </w:tr>
    </w:tbl>
    <w:p w14:paraId="3F12343D" w14:textId="77777777" w:rsidR="00492764" w:rsidRPr="00D536FA" w:rsidDel="00E1490B" w:rsidRDefault="00492764" w:rsidP="00492764">
      <w:pPr>
        <w:pStyle w:val="ROMANOS"/>
        <w:spacing w:after="0" w:line="240" w:lineRule="exact"/>
        <w:ind w:left="719" w:firstLine="0"/>
        <w:rPr>
          <w:del w:id="1991" w:author="CSU APIZACO 3" w:date="2020-01-07T10:07:00Z"/>
          <w:rFonts w:ascii="Soberana Sans" w:hAnsi="Soberana Sans"/>
          <w:sz w:val="22"/>
          <w:szCs w:val="22"/>
          <w:lang w:val="es-MX"/>
        </w:rPr>
      </w:pPr>
    </w:p>
    <w:p w14:paraId="386AD137" w14:textId="77777777" w:rsidR="00CB4EF8" w:rsidRPr="00D536FA" w:rsidDel="00E1490B" w:rsidRDefault="00CB4EF8" w:rsidP="00CB4EF8">
      <w:pPr>
        <w:pStyle w:val="ROMANOS"/>
        <w:spacing w:after="0" w:line="240" w:lineRule="exact"/>
        <w:rPr>
          <w:del w:id="1992" w:author="CSU APIZACO 3" w:date="2020-01-07T10:07:00Z"/>
          <w:rFonts w:ascii="Soberana Sans" w:hAnsi="Soberana Sans"/>
          <w:sz w:val="22"/>
          <w:szCs w:val="22"/>
          <w:lang w:val="es-MX"/>
        </w:rPr>
      </w:pPr>
    </w:p>
    <w:p w14:paraId="74E908A3" w14:textId="77777777" w:rsidR="00CB4EF8" w:rsidDel="00A53F1A" w:rsidRDefault="00CB4EF8" w:rsidP="00777D2A">
      <w:pPr>
        <w:pStyle w:val="ROMANOS"/>
        <w:spacing w:after="0" w:line="240" w:lineRule="exact"/>
        <w:rPr>
          <w:del w:id="1993" w:author="CSU APIZACO 3" w:date="2020-01-06T13:29:00Z"/>
          <w:rFonts w:ascii="Soberana Sans" w:hAnsi="Soberana Sans"/>
          <w:sz w:val="22"/>
          <w:szCs w:val="22"/>
          <w:lang w:val="es-MX"/>
        </w:rPr>
      </w:pPr>
    </w:p>
    <w:p w14:paraId="2AFD575E" w14:textId="77777777" w:rsidR="00CB4EF8" w:rsidRPr="00D536FA" w:rsidDel="00E1490B" w:rsidRDefault="00CB4EF8" w:rsidP="00CB4EF8">
      <w:pPr>
        <w:pStyle w:val="ROMANOS"/>
        <w:spacing w:after="0" w:line="240" w:lineRule="exact"/>
        <w:rPr>
          <w:del w:id="1994" w:author="CSU APIZACO 3" w:date="2020-01-07T10:07:00Z"/>
          <w:rFonts w:ascii="Soberana Sans" w:hAnsi="Soberana Sans"/>
          <w:sz w:val="22"/>
          <w:szCs w:val="22"/>
          <w:lang w:val="es-MX"/>
        </w:rPr>
      </w:pPr>
      <w:del w:id="1995" w:author="CSU APIZACO 3" w:date="2020-01-06T13:29:00Z">
        <w:r w:rsidDel="00A53F1A">
          <w:rPr>
            <w:rFonts w:ascii="Soberana Sans" w:hAnsi="Soberana Sans"/>
            <w:sz w:val="22"/>
            <w:szCs w:val="22"/>
            <w:lang w:val="es-MX"/>
          </w:rPr>
          <w:delText xml:space="preserve"> </w:delText>
        </w:r>
      </w:del>
      <w:del w:id="1996" w:author="CSU APIZACO 3" w:date="2020-01-07T10:07:00Z">
        <w:r w:rsidDel="00E1490B">
          <w:rPr>
            <w:rFonts w:ascii="Soberana Sans" w:hAnsi="Soberana Sans"/>
            <w:sz w:val="22"/>
            <w:szCs w:val="22"/>
            <w:lang w:val="es-MX"/>
          </w:rPr>
          <w:delText xml:space="preserve">       </w:delText>
        </w:r>
        <w:r w:rsidRPr="0078735B" w:rsidDel="00E1490B">
          <w:rPr>
            <w:rFonts w:ascii="Soberana Sans" w:hAnsi="Soberana Sans"/>
            <w:sz w:val="22"/>
            <w:szCs w:val="22"/>
            <w:lang w:val="es-MX"/>
          </w:rPr>
          <w:delText xml:space="preserve">Los pasivos antes descritos serán pagados sin ningún contratiempo por razón de liquidez o disponibilidad de las cuentas bancarias </w:delText>
        </w:r>
      </w:del>
      <w:del w:id="1997" w:author="CSU APIZACO 3" w:date="2020-01-06T13:29:00Z">
        <w:r w:rsidDel="00A53F1A">
          <w:rPr>
            <w:rFonts w:ascii="Soberana Sans" w:hAnsi="Soberana Sans"/>
            <w:sz w:val="22"/>
            <w:szCs w:val="22"/>
            <w:lang w:val="es-MX"/>
          </w:rPr>
          <w:delText>apertura</w:delText>
        </w:r>
        <w:r w:rsidRPr="0078735B" w:rsidDel="00A53F1A">
          <w:rPr>
            <w:rFonts w:ascii="Soberana Sans" w:hAnsi="Soberana Sans"/>
            <w:sz w:val="22"/>
            <w:szCs w:val="22"/>
            <w:lang w:val="es-MX"/>
          </w:rPr>
          <w:delText xml:space="preserve">das </w:delText>
        </w:r>
      </w:del>
      <w:del w:id="1998" w:author="CSU APIZACO 3" w:date="2020-01-07T10:07:00Z">
        <w:r w:rsidRPr="0078735B" w:rsidDel="00E1490B">
          <w:rPr>
            <w:rFonts w:ascii="Soberana Sans" w:hAnsi="Soberana Sans"/>
            <w:sz w:val="22"/>
            <w:szCs w:val="22"/>
            <w:lang w:val="es-MX"/>
          </w:rPr>
          <w:delText>para tal fin.</w:delText>
        </w:r>
      </w:del>
    </w:p>
    <w:p w14:paraId="540D7841" w14:textId="77777777" w:rsidR="00CB4EF8" w:rsidRPr="00D536FA" w:rsidDel="00E1490B" w:rsidRDefault="00CB4EF8" w:rsidP="00CB4EF8">
      <w:pPr>
        <w:pStyle w:val="ROMANOS"/>
        <w:spacing w:after="0" w:line="240" w:lineRule="exact"/>
        <w:rPr>
          <w:del w:id="1999" w:author="CSU APIZACO 3" w:date="2020-01-07T10:07:00Z"/>
          <w:rFonts w:ascii="Soberana Sans" w:hAnsi="Soberana Sans"/>
          <w:sz w:val="22"/>
          <w:szCs w:val="22"/>
          <w:lang w:val="es-MX"/>
        </w:rPr>
      </w:pPr>
    </w:p>
    <w:p w14:paraId="23CB3DEA" w14:textId="77777777" w:rsidR="00CB4EF8" w:rsidRPr="00D536FA" w:rsidDel="00E1490B" w:rsidRDefault="00CB4EF8" w:rsidP="00CB4EF8">
      <w:pPr>
        <w:pStyle w:val="ROMANOS"/>
        <w:numPr>
          <w:ilvl w:val="0"/>
          <w:numId w:val="5"/>
        </w:numPr>
        <w:spacing w:after="0" w:line="240" w:lineRule="exact"/>
        <w:ind w:left="719"/>
        <w:rPr>
          <w:del w:id="2000" w:author="CSU APIZACO 3" w:date="2020-01-07T10:07:00Z"/>
          <w:rFonts w:ascii="Soberana Sans" w:hAnsi="Soberana Sans"/>
          <w:sz w:val="22"/>
          <w:szCs w:val="22"/>
          <w:lang w:val="es-MX"/>
        </w:rPr>
      </w:pPr>
      <w:del w:id="2001" w:author="CSU APIZACO 3" w:date="2020-01-07T10:07:00Z">
        <w:r w:rsidRPr="001F5C23" w:rsidDel="00E1490B">
          <w:rPr>
            <w:rFonts w:ascii="Soberana Sans" w:hAnsi="Soberana Sans"/>
            <w:sz w:val="22"/>
            <w:szCs w:val="22"/>
            <w:lang w:val="es-MX"/>
          </w:rPr>
          <w:delText>No se tiene recursos</w:delText>
        </w:r>
        <w:r w:rsidRPr="00D536FA" w:rsidDel="00E1490B">
          <w:rPr>
            <w:rFonts w:ascii="Soberana Sans" w:hAnsi="Soberana Sans"/>
            <w:sz w:val="22"/>
            <w:szCs w:val="22"/>
            <w:lang w:val="es-MX"/>
          </w:rPr>
          <w:delText xml:space="preserve"> en fondos de bienes de terceros en administración y/o en garantía</w:delText>
        </w:r>
        <w:r w:rsidR="00606335" w:rsidDel="00E1490B">
          <w:rPr>
            <w:rFonts w:ascii="Soberana Sans" w:hAnsi="Soberana Sans"/>
            <w:sz w:val="22"/>
            <w:szCs w:val="22"/>
            <w:lang w:val="es-MX"/>
          </w:rPr>
          <w:delText xml:space="preserve"> a corto y largo plazo</w:delText>
        </w:r>
        <w:r w:rsidRPr="00D536FA" w:rsidDel="00E1490B">
          <w:rPr>
            <w:rFonts w:ascii="Soberana Sans" w:hAnsi="Soberana Sans"/>
            <w:sz w:val="22"/>
            <w:szCs w:val="22"/>
            <w:lang w:val="es-MX"/>
          </w:rPr>
          <w:delText>.</w:delText>
        </w:r>
      </w:del>
    </w:p>
    <w:p w14:paraId="47130DDA" w14:textId="77777777" w:rsidR="00CB4EF8" w:rsidRPr="00D536FA" w:rsidDel="00E1490B" w:rsidRDefault="00CB4EF8" w:rsidP="00CB4EF8">
      <w:pPr>
        <w:pStyle w:val="ROMANOS"/>
        <w:spacing w:after="0" w:line="240" w:lineRule="exact"/>
        <w:ind w:left="723" w:firstLine="0"/>
        <w:rPr>
          <w:del w:id="2002" w:author="CSU APIZACO 3" w:date="2020-01-07T10:07:00Z"/>
          <w:rFonts w:ascii="Soberana Sans" w:hAnsi="Soberana Sans"/>
          <w:sz w:val="22"/>
          <w:szCs w:val="22"/>
          <w:lang w:val="es-MX"/>
        </w:rPr>
      </w:pPr>
    </w:p>
    <w:p w14:paraId="410747DA" w14:textId="77777777" w:rsidR="00492764" w:rsidDel="00E1490B" w:rsidRDefault="005C04FC" w:rsidP="00B96607">
      <w:pPr>
        <w:pStyle w:val="ROMANOS"/>
        <w:numPr>
          <w:ilvl w:val="0"/>
          <w:numId w:val="5"/>
        </w:numPr>
        <w:spacing w:after="0" w:line="240" w:lineRule="exact"/>
        <w:rPr>
          <w:del w:id="2003" w:author="CSU APIZACO 3" w:date="2020-01-07T10:07:00Z"/>
          <w:rFonts w:ascii="Soberana Sans" w:hAnsi="Soberana Sans"/>
          <w:sz w:val="22"/>
          <w:szCs w:val="22"/>
          <w:lang w:val="es-MX"/>
        </w:rPr>
      </w:pPr>
      <w:del w:id="2004" w:author="CSU APIZACO 3" w:date="2020-01-07T10:07:00Z">
        <w:r w:rsidDel="00E1490B">
          <w:rPr>
            <w:rFonts w:ascii="Soberana Sans" w:hAnsi="Soberana Sans"/>
            <w:sz w:val="22"/>
            <w:szCs w:val="22"/>
            <w:lang w:val="es-MX"/>
          </w:rPr>
          <w:delText>Este Organismo n</w:delText>
        </w:r>
        <w:r w:rsidR="00CB4EF8" w:rsidRPr="001F5C23" w:rsidDel="00E1490B">
          <w:rPr>
            <w:rFonts w:ascii="Soberana Sans" w:hAnsi="Soberana Sans"/>
            <w:sz w:val="22"/>
            <w:szCs w:val="22"/>
            <w:lang w:val="es-MX"/>
          </w:rPr>
          <w:delText>o cuenta con pasivos</w:delText>
        </w:r>
        <w:r w:rsidR="00606335" w:rsidDel="00E1490B">
          <w:rPr>
            <w:rFonts w:ascii="Soberana Sans" w:hAnsi="Soberana Sans"/>
            <w:sz w:val="22"/>
            <w:szCs w:val="22"/>
            <w:lang w:val="es-MX"/>
          </w:rPr>
          <w:delText xml:space="preserve"> diferidos</w:delText>
        </w:r>
        <w:r w:rsidR="00CB4EF8" w:rsidRPr="00D536FA" w:rsidDel="00E1490B">
          <w:rPr>
            <w:rFonts w:ascii="Soberana Sans" w:hAnsi="Soberana Sans"/>
            <w:sz w:val="22"/>
            <w:szCs w:val="22"/>
            <w:lang w:val="es-MX"/>
          </w:rPr>
          <w:delText xml:space="preserve"> a largo plazo </w:delText>
        </w:r>
        <w:r w:rsidR="00606335" w:rsidDel="00E1490B">
          <w:rPr>
            <w:rFonts w:ascii="Soberana Sans" w:hAnsi="Soberana Sans"/>
            <w:sz w:val="22"/>
            <w:szCs w:val="22"/>
            <w:lang w:val="es-MX"/>
          </w:rPr>
          <w:delText>al 3</w:delText>
        </w:r>
      </w:del>
      <w:del w:id="2005" w:author="CSU APIZACO 3" w:date="2020-01-06T13:29:00Z">
        <w:r w:rsidR="00606335" w:rsidDel="00A53F1A">
          <w:rPr>
            <w:rFonts w:ascii="Soberana Sans" w:hAnsi="Soberana Sans"/>
            <w:sz w:val="22"/>
            <w:szCs w:val="22"/>
            <w:lang w:val="es-MX"/>
          </w:rPr>
          <w:delText>0</w:delText>
        </w:r>
      </w:del>
      <w:del w:id="2006" w:author="CSU APIZACO 3" w:date="2020-01-07T10:07:00Z">
        <w:r w:rsidR="00606335" w:rsidDel="00E1490B">
          <w:rPr>
            <w:rFonts w:ascii="Soberana Sans" w:hAnsi="Soberana Sans"/>
            <w:sz w:val="22"/>
            <w:szCs w:val="22"/>
            <w:lang w:val="es-MX"/>
          </w:rPr>
          <w:delText xml:space="preserve"> de </w:delText>
        </w:r>
      </w:del>
      <w:del w:id="2007" w:author="CSU APIZACO 3" w:date="2020-01-06T13:29:00Z">
        <w:r w:rsidR="00606335" w:rsidDel="00A53F1A">
          <w:rPr>
            <w:rFonts w:ascii="Soberana Sans" w:hAnsi="Soberana Sans"/>
            <w:sz w:val="22"/>
            <w:szCs w:val="22"/>
            <w:lang w:val="es-MX"/>
          </w:rPr>
          <w:delText>septie</w:delText>
        </w:r>
      </w:del>
      <w:del w:id="2008" w:author="CSU APIZACO 3" w:date="2020-01-07T10:07:00Z">
        <w:r w:rsidR="00606335" w:rsidDel="00E1490B">
          <w:rPr>
            <w:rFonts w:ascii="Soberana Sans" w:hAnsi="Soberana Sans"/>
            <w:sz w:val="22"/>
            <w:szCs w:val="22"/>
            <w:lang w:val="es-MX"/>
          </w:rPr>
          <w:delText>mbre</w:delText>
        </w:r>
        <w:r w:rsidR="00B96607" w:rsidDel="00E1490B">
          <w:rPr>
            <w:rFonts w:ascii="Soberana Sans" w:hAnsi="Soberana Sans"/>
            <w:sz w:val="22"/>
            <w:szCs w:val="22"/>
            <w:lang w:val="es-MX"/>
          </w:rPr>
          <w:delText xml:space="preserve"> de 2019</w:delText>
        </w:r>
        <w:r w:rsidR="00CB4EF8" w:rsidRPr="00D536FA" w:rsidDel="00E1490B">
          <w:rPr>
            <w:rFonts w:ascii="Soberana Sans" w:hAnsi="Soberana Sans"/>
            <w:sz w:val="22"/>
            <w:szCs w:val="22"/>
            <w:lang w:val="es-MX"/>
          </w:rPr>
          <w:delText>.</w:delText>
        </w:r>
      </w:del>
    </w:p>
    <w:p w14:paraId="4F5C4000" w14:textId="77777777" w:rsidR="00B45487" w:rsidDel="00E1490B" w:rsidRDefault="00B45487" w:rsidP="00CB4EF8">
      <w:pPr>
        <w:pStyle w:val="ROMANOS"/>
        <w:spacing w:after="0" w:line="240" w:lineRule="exact"/>
        <w:rPr>
          <w:del w:id="2009" w:author="CSU APIZACO 3" w:date="2020-01-07T10:07:00Z"/>
          <w:rFonts w:ascii="Soberana Sans" w:hAnsi="Soberana Sans"/>
          <w:sz w:val="22"/>
          <w:szCs w:val="22"/>
          <w:lang w:val="es-MX"/>
        </w:rPr>
      </w:pPr>
    </w:p>
    <w:p w14:paraId="2110169F" w14:textId="77777777" w:rsidR="003E7720" w:rsidDel="00E1490B" w:rsidRDefault="003E7720" w:rsidP="00CB4EF8">
      <w:pPr>
        <w:pStyle w:val="ROMANOS"/>
        <w:spacing w:after="0" w:line="240" w:lineRule="exact"/>
        <w:rPr>
          <w:del w:id="2010" w:author="CSU APIZACO 3" w:date="2020-01-07T10:07:00Z"/>
          <w:rFonts w:ascii="Soberana Sans" w:hAnsi="Soberana Sans"/>
          <w:sz w:val="22"/>
          <w:szCs w:val="22"/>
          <w:lang w:val="es-MX"/>
        </w:rPr>
      </w:pPr>
    </w:p>
    <w:p w14:paraId="01408458" w14:textId="77777777" w:rsidR="003E7720" w:rsidDel="00E1490B" w:rsidRDefault="003E7720" w:rsidP="00CB4EF8">
      <w:pPr>
        <w:pStyle w:val="ROMANOS"/>
        <w:spacing w:after="0" w:line="240" w:lineRule="exact"/>
        <w:rPr>
          <w:del w:id="2011" w:author="CSU APIZACO 3" w:date="2020-01-07T10:07:00Z"/>
          <w:rFonts w:ascii="Soberana Sans" w:hAnsi="Soberana Sans"/>
          <w:sz w:val="22"/>
          <w:szCs w:val="22"/>
          <w:lang w:val="es-MX"/>
        </w:rPr>
      </w:pPr>
    </w:p>
    <w:p w14:paraId="2321C863" w14:textId="77777777" w:rsidR="003E7720" w:rsidDel="00E1490B" w:rsidRDefault="003E7720" w:rsidP="00CB4EF8">
      <w:pPr>
        <w:pStyle w:val="ROMANOS"/>
        <w:spacing w:after="0" w:line="240" w:lineRule="exact"/>
        <w:rPr>
          <w:del w:id="2012" w:author="CSU APIZACO 3" w:date="2020-01-07T10:07:00Z"/>
          <w:rFonts w:ascii="Soberana Sans" w:hAnsi="Soberana Sans"/>
          <w:sz w:val="22"/>
          <w:szCs w:val="22"/>
          <w:lang w:val="es-MX"/>
        </w:rPr>
      </w:pPr>
    </w:p>
    <w:p w14:paraId="62113C14" w14:textId="77777777" w:rsidR="00A7273E" w:rsidDel="00FB6200" w:rsidRDefault="00A7273E" w:rsidP="00CB4EF8">
      <w:pPr>
        <w:pStyle w:val="ROMANOS"/>
        <w:spacing w:after="0" w:line="240" w:lineRule="exact"/>
        <w:rPr>
          <w:del w:id="2013" w:author="CSU APIZACO 3" w:date="2020-01-07T16:39:00Z"/>
          <w:rFonts w:ascii="Soberana Sans" w:hAnsi="Soberana Sans"/>
          <w:sz w:val="22"/>
          <w:szCs w:val="22"/>
          <w:lang w:val="es-MX"/>
        </w:rPr>
      </w:pPr>
    </w:p>
    <w:p w14:paraId="4A3AC6DC" w14:textId="77777777" w:rsidR="00A7273E" w:rsidDel="00FB6200" w:rsidRDefault="00A7273E" w:rsidP="00CB4EF8">
      <w:pPr>
        <w:pStyle w:val="ROMANOS"/>
        <w:spacing w:after="0" w:line="240" w:lineRule="exact"/>
        <w:rPr>
          <w:del w:id="2014" w:author="CSU APIZACO 3" w:date="2020-01-07T16:39:00Z"/>
          <w:rFonts w:ascii="Soberana Sans" w:hAnsi="Soberana Sans"/>
          <w:sz w:val="22"/>
          <w:szCs w:val="22"/>
          <w:lang w:val="es-MX"/>
        </w:rPr>
      </w:pPr>
    </w:p>
    <w:p w14:paraId="4BEBC42E" w14:textId="77777777" w:rsidR="00A7273E" w:rsidDel="00E1490B" w:rsidRDefault="00A7273E">
      <w:pPr>
        <w:pStyle w:val="ROMANOS"/>
        <w:spacing w:after="0" w:line="240" w:lineRule="exact"/>
        <w:ind w:left="0" w:firstLine="0"/>
        <w:rPr>
          <w:del w:id="2015" w:author="CSU APIZACO 3" w:date="2020-01-07T10:07:00Z"/>
          <w:rFonts w:ascii="Soberana Sans" w:hAnsi="Soberana Sans"/>
          <w:sz w:val="22"/>
          <w:szCs w:val="22"/>
          <w:lang w:val="es-MX"/>
        </w:rPr>
        <w:pPrChange w:id="2016" w:author="CSU APIZACO 3" w:date="2020-01-07T16:39:00Z">
          <w:pPr>
            <w:pStyle w:val="ROMANOS"/>
            <w:spacing w:after="0" w:line="240" w:lineRule="exact"/>
          </w:pPr>
        </w:pPrChange>
      </w:pPr>
    </w:p>
    <w:p w14:paraId="2ED205E2" w14:textId="77777777" w:rsidR="003E7720" w:rsidDel="00E1490B" w:rsidRDefault="003E7720" w:rsidP="00CB4EF8">
      <w:pPr>
        <w:pStyle w:val="ROMANOS"/>
        <w:spacing w:after="0" w:line="240" w:lineRule="exact"/>
        <w:rPr>
          <w:del w:id="2017" w:author="CSU APIZACO 3" w:date="2020-01-07T10:07:00Z"/>
          <w:rFonts w:ascii="Soberana Sans" w:hAnsi="Soberana Sans"/>
          <w:sz w:val="22"/>
          <w:szCs w:val="22"/>
          <w:lang w:val="es-MX"/>
        </w:rPr>
      </w:pPr>
    </w:p>
    <w:p w14:paraId="4A387B87" w14:textId="77777777" w:rsidR="00832FD5" w:rsidDel="00E1490B" w:rsidRDefault="00832FD5" w:rsidP="00CB4EF8">
      <w:pPr>
        <w:pStyle w:val="INCISO"/>
        <w:spacing w:after="0" w:line="240" w:lineRule="exact"/>
        <w:ind w:left="360"/>
        <w:rPr>
          <w:del w:id="2018" w:author="CSU APIZACO 3" w:date="2020-01-07T10:07:00Z"/>
          <w:rFonts w:ascii="Soberana Sans" w:hAnsi="Soberana Sans"/>
          <w:b/>
          <w:smallCaps/>
          <w:sz w:val="22"/>
          <w:szCs w:val="22"/>
        </w:rPr>
      </w:pPr>
    </w:p>
    <w:p w14:paraId="73E7CE5E" w14:textId="77777777" w:rsidR="00CB4EF8" w:rsidRPr="00D536FA" w:rsidDel="00E1490B" w:rsidRDefault="00CB4EF8" w:rsidP="00CB4EF8">
      <w:pPr>
        <w:pStyle w:val="INCISO"/>
        <w:spacing w:after="0" w:line="240" w:lineRule="exact"/>
        <w:ind w:left="360"/>
        <w:rPr>
          <w:del w:id="2019" w:author="CSU APIZACO 3" w:date="2020-01-07T10:07:00Z"/>
          <w:rFonts w:ascii="Soberana Sans" w:hAnsi="Soberana Sans"/>
          <w:b/>
          <w:smallCaps/>
          <w:sz w:val="22"/>
          <w:szCs w:val="22"/>
        </w:rPr>
      </w:pPr>
      <w:del w:id="2020" w:author="CSU APIZACO 3" w:date="2020-01-07T10:07:00Z">
        <w:r w:rsidRPr="00D536FA" w:rsidDel="00E1490B">
          <w:rPr>
            <w:rFonts w:ascii="Soberana Sans" w:hAnsi="Soberana Sans"/>
            <w:b/>
            <w:smallCaps/>
            <w:sz w:val="22"/>
            <w:szCs w:val="22"/>
          </w:rPr>
          <w:delText>II)</w:delText>
        </w:r>
        <w:r w:rsidRPr="00D536FA" w:rsidDel="00E1490B">
          <w:rPr>
            <w:rFonts w:ascii="Soberana Sans" w:hAnsi="Soberana Sans"/>
            <w:b/>
            <w:smallCaps/>
            <w:sz w:val="22"/>
            <w:szCs w:val="22"/>
          </w:rPr>
          <w:tab/>
          <w:delText>Notas al Estado de Actividades</w:delText>
        </w:r>
      </w:del>
    </w:p>
    <w:p w14:paraId="1EE4F4AC" w14:textId="77777777" w:rsidR="00CB4EF8" w:rsidDel="00E1490B" w:rsidRDefault="00CB4EF8" w:rsidP="00CB4EF8">
      <w:pPr>
        <w:pStyle w:val="INCISO"/>
        <w:spacing w:after="0" w:line="240" w:lineRule="exact"/>
        <w:ind w:left="360"/>
        <w:rPr>
          <w:del w:id="2021" w:author="CSU APIZACO 3" w:date="2020-01-07T10:07:00Z"/>
          <w:rFonts w:ascii="Soberana Sans" w:hAnsi="Soberana Sans"/>
          <w:b/>
          <w:smallCaps/>
          <w:sz w:val="22"/>
          <w:szCs w:val="22"/>
        </w:rPr>
      </w:pPr>
    </w:p>
    <w:p w14:paraId="508B1C29" w14:textId="77777777" w:rsidR="00CB4EF8" w:rsidRPr="00B56A8D" w:rsidDel="00E1490B" w:rsidRDefault="00B56A8D" w:rsidP="00B56A8D">
      <w:pPr>
        <w:pStyle w:val="ROMANOS"/>
        <w:spacing w:after="0" w:line="240" w:lineRule="exact"/>
        <w:ind w:hanging="153"/>
        <w:rPr>
          <w:del w:id="2022" w:author="CSU APIZACO 3" w:date="2020-01-07T10:07:00Z"/>
          <w:rFonts w:ascii="Soberana Sans" w:hAnsi="Soberana Sans"/>
          <w:b/>
          <w:sz w:val="22"/>
          <w:szCs w:val="22"/>
          <w:lang w:val="es-MX"/>
        </w:rPr>
      </w:pPr>
      <w:del w:id="2023" w:author="CSU APIZACO 3" w:date="2020-01-07T10:07:00Z">
        <w:r w:rsidDel="00E1490B">
          <w:rPr>
            <w:rFonts w:ascii="Soberana Sans" w:hAnsi="Soberana Sans"/>
            <w:b/>
            <w:sz w:val="22"/>
            <w:szCs w:val="22"/>
            <w:lang w:val="es-MX"/>
          </w:rPr>
          <w:delText>I</w:delText>
        </w:r>
        <w:r w:rsidRPr="00B56A8D" w:rsidDel="00E1490B">
          <w:rPr>
            <w:rFonts w:ascii="Soberana Sans" w:hAnsi="Soberana Sans"/>
            <w:b/>
            <w:sz w:val="22"/>
            <w:szCs w:val="22"/>
            <w:lang w:val="es-MX"/>
          </w:rPr>
          <w:delText xml:space="preserve">ngresos y </w:delText>
        </w:r>
        <w:r w:rsidDel="00E1490B">
          <w:rPr>
            <w:rFonts w:ascii="Soberana Sans" w:hAnsi="Soberana Sans"/>
            <w:b/>
            <w:sz w:val="22"/>
            <w:szCs w:val="22"/>
            <w:lang w:val="es-MX"/>
          </w:rPr>
          <w:delText>O</w:delText>
        </w:r>
        <w:r w:rsidRPr="00B56A8D" w:rsidDel="00E1490B">
          <w:rPr>
            <w:rFonts w:ascii="Soberana Sans" w:hAnsi="Soberana Sans"/>
            <w:b/>
            <w:sz w:val="22"/>
            <w:szCs w:val="22"/>
            <w:lang w:val="es-MX"/>
          </w:rPr>
          <w:delText>tros beneficios</w:delText>
        </w:r>
        <w:r w:rsidR="00832FD5" w:rsidDel="00E1490B">
          <w:rPr>
            <w:rFonts w:ascii="Soberana Sans" w:hAnsi="Soberana Sans"/>
            <w:b/>
            <w:sz w:val="22"/>
            <w:szCs w:val="22"/>
            <w:lang w:val="es-MX"/>
          </w:rPr>
          <w:delText>:</w:delText>
        </w:r>
      </w:del>
    </w:p>
    <w:p w14:paraId="03C43B26" w14:textId="77777777" w:rsidR="00CB4EF8" w:rsidRPr="00D536FA" w:rsidDel="00E1490B" w:rsidRDefault="006F2903" w:rsidP="00CB4EF8">
      <w:pPr>
        <w:pStyle w:val="ROMANOS"/>
        <w:spacing w:after="0" w:line="240" w:lineRule="exact"/>
        <w:rPr>
          <w:del w:id="2024" w:author="CSU APIZACO 3" w:date="2020-01-07T10:07:00Z"/>
          <w:rFonts w:ascii="Soberana Sans" w:hAnsi="Soberana Sans"/>
          <w:b/>
          <w:sz w:val="22"/>
          <w:szCs w:val="22"/>
          <w:lang w:val="es-MX"/>
        </w:rPr>
      </w:pPr>
      <w:del w:id="2025" w:author="CSU APIZACO 3" w:date="2020-01-07T10:07:00Z">
        <w:r w:rsidDel="00E1490B">
          <w:rPr>
            <w:rFonts w:ascii="Soberana Sans" w:hAnsi="Soberana Sans"/>
            <w:b/>
            <w:sz w:val="22"/>
            <w:szCs w:val="22"/>
            <w:lang w:val="es-MX"/>
          </w:rPr>
          <w:tab/>
        </w:r>
      </w:del>
    </w:p>
    <w:p w14:paraId="1A1DC3A6" w14:textId="77777777" w:rsidR="00CB4EF8" w:rsidDel="00E1490B" w:rsidRDefault="00CB4EF8" w:rsidP="00CB4EF8">
      <w:pPr>
        <w:pStyle w:val="ROMANOS"/>
        <w:numPr>
          <w:ilvl w:val="0"/>
          <w:numId w:val="2"/>
        </w:numPr>
        <w:spacing w:after="0" w:line="240" w:lineRule="exact"/>
        <w:ind w:left="644"/>
        <w:rPr>
          <w:del w:id="2026" w:author="CSU APIZACO 3" w:date="2020-01-07T10:07:00Z"/>
          <w:rFonts w:ascii="Soberana Sans" w:hAnsi="Soberana Sans"/>
          <w:sz w:val="22"/>
          <w:szCs w:val="22"/>
          <w:lang w:val="es-MX"/>
        </w:rPr>
      </w:pPr>
      <w:del w:id="2027" w:author="CSU APIZACO 3" w:date="2020-01-07T10:07:00Z">
        <w:r w:rsidRPr="001F5C23" w:rsidDel="00E1490B">
          <w:rPr>
            <w:rFonts w:ascii="Soberana Sans" w:hAnsi="Soberana Sans"/>
            <w:sz w:val="22"/>
            <w:szCs w:val="22"/>
            <w:lang w:val="es-MX"/>
          </w:rPr>
          <w:delText>Los ingresos</w:delText>
        </w:r>
        <w:r w:rsidRPr="00D536FA" w:rsidDel="00E1490B">
          <w:rPr>
            <w:rFonts w:ascii="Soberana Sans" w:hAnsi="Soberana Sans"/>
            <w:sz w:val="22"/>
            <w:szCs w:val="22"/>
            <w:lang w:val="es-MX"/>
          </w:rPr>
          <w:delText xml:space="preserve"> reconocidos por OPD Régimen Estatal de Protección Social en Salud,</w:delText>
        </w:r>
        <w:r w:rsidR="002F313D" w:rsidDel="00E1490B">
          <w:rPr>
            <w:rFonts w:ascii="Soberana Sans" w:hAnsi="Soberana Sans"/>
            <w:sz w:val="22"/>
            <w:szCs w:val="22"/>
            <w:lang w:val="es-MX"/>
          </w:rPr>
          <w:delText xml:space="preserve"> al 3</w:delText>
        </w:r>
      </w:del>
      <w:del w:id="2028" w:author="CSU APIZACO 3" w:date="2020-01-06T13:30:00Z">
        <w:r w:rsidR="002F313D" w:rsidDel="00A53F1A">
          <w:rPr>
            <w:rFonts w:ascii="Soberana Sans" w:hAnsi="Soberana Sans"/>
            <w:sz w:val="22"/>
            <w:szCs w:val="22"/>
            <w:lang w:val="es-MX"/>
          </w:rPr>
          <w:delText>0</w:delText>
        </w:r>
      </w:del>
      <w:del w:id="2029" w:author="CSU APIZACO 3" w:date="2020-01-07T10:07:00Z">
        <w:r w:rsidR="00483819" w:rsidDel="00E1490B">
          <w:rPr>
            <w:rFonts w:ascii="Soberana Sans" w:hAnsi="Soberana Sans"/>
            <w:sz w:val="22"/>
            <w:szCs w:val="22"/>
            <w:lang w:val="es-MX"/>
          </w:rPr>
          <w:delText xml:space="preserve"> </w:delText>
        </w:r>
      </w:del>
      <w:del w:id="2030" w:author="CSU APIZACO 3" w:date="2020-01-06T13:30:00Z">
        <w:r w:rsidR="00483819" w:rsidDel="00A53F1A">
          <w:rPr>
            <w:rFonts w:ascii="Soberana Sans" w:hAnsi="Soberana Sans"/>
            <w:sz w:val="22"/>
            <w:szCs w:val="22"/>
            <w:lang w:val="es-MX"/>
          </w:rPr>
          <w:delText>septi</w:delText>
        </w:r>
      </w:del>
      <w:del w:id="2031" w:author="CSU APIZACO 3" w:date="2020-01-07T10:07:00Z">
        <w:r w:rsidR="00483819" w:rsidDel="00E1490B">
          <w:rPr>
            <w:rFonts w:ascii="Soberana Sans" w:hAnsi="Soberana Sans"/>
            <w:sz w:val="22"/>
            <w:szCs w:val="22"/>
            <w:lang w:val="es-MX"/>
          </w:rPr>
          <w:delText>embre</w:delText>
        </w:r>
        <w:r w:rsidR="00A362E8" w:rsidDel="00E1490B">
          <w:rPr>
            <w:rFonts w:ascii="Soberana Sans" w:hAnsi="Soberana Sans"/>
            <w:sz w:val="22"/>
            <w:szCs w:val="22"/>
            <w:lang w:val="es-MX"/>
          </w:rPr>
          <w:delText xml:space="preserve"> de 2019 </w:delText>
        </w:r>
        <w:r w:rsidR="00832FD5" w:rsidDel="00E1490B">
          <w:rPr>
            <w:rFonts w:ascii="Soberana Sans" w:hAnsi="Soberana Sans"/>
            <w:sz w:val="22"/>
            <w:szCs w:val="22"/>
            <w:lang w:val="es-MX"/>
          </w:rPr>
          <w:delText>a</w:delText>
        </w:r>
        <w:r w:rsidR="00A362E8" w:rsidDel="00E1490B">
          <w:rPr>
            <w:rFonts w:ascii="Soberana Sans" w:hAnsi="Soberana Sans"/>
            <w:sz w:val="22"/>
            <w:szCs w:val="22"/>
            <w:lang w:val="es-MX"/>
          </w:rPr>
          <w:delText>s</w:delText>
        </w:r>
        <w:r w:rsidR="00832FD5" w:rsidDel="00E1490B">
          <w:rPr>
            <w:rFonts w:ascii="Soberana Sans" w:hAnsi="Soberana Sans"/>
            <w:sz w:val="22"/>
            <w:szCs w:val="22"/>
            <w:lang w:val="es-MX"/>
          </w:rPr>
          <w:delText xml:space="preserve">ciende a $ </w:delText>
        </w:r>
      </w:del>
      <w:del w:id="2032" w:author="CSU APIZACO 3" w:date="2020-01-07T15:42:00Z">
        <w:r w:rsidR="002F313D" w:rsidDel="0001046B">
          <w:rPr>
            <w:rFonts w:ascii="Soberana Sans" w:hAnsi="Soberana Sans"/>
            <w:sz w:val="22"/>
            <w:szCs w:val="22"/>
            <w:lang w:val="es-MX"/>
          </w:rPr>
          <w:delText>900,111,895</w:delText>
        </w:r>
      </w:del>
      <w:del w:id="2033" w:author="CSU APIZACO 3" w:date="2020-01-07T15:50:00Z">
        <w:r w:rsidR="00832FD5" w:rsidRPr="00D536FA" w:rsidDel="008C26E7">
          <w:rPr>
            <w:rFonts w:ascii="Soberana Sans" w:hAnsi="Soberana Sans"/>
            <w:sz w:val="22"/>
            <w:szCs w:val="22"/>
            <w:lang w:val="es-MX"/>
          </w:rPr>
          <w:delText>.</w:delText>
        </w:r>
      </w:del>
      <w:del w:id="2034" w:author="CSU APIZACO 3" w:date="2020-01-07T10:07:00Z">
        <w:r w:rsidR="00832FD5" w:rsidDel="00E1490B">
          <w:rPr>
            <w:rFonts w:ascii="Soberana Sans" w:hAnsi="Soberana Sans"/>
            <w:sz w:val="22"/>
            <w:szCs w:val="22"/>
            <w:lang w:val="es-MX"/>
          </w:rPr>
          <w:delText>, corresponde</w:delText>
        </w:r>
        <w:r w:rsidRPr="00D536FA" w:rsidDel="00E1490B">
          <w:rPr>
            <w:rFonts w:ascii="Soberana Sans" w:hAnsi="Soberana Sans"/>
            <w:sz w:val="22"/>
            <w:szCs w:val="22"/>
            <w:lang w:val="es-MX"/>
          </w:rPr>
          <w:delText xml:space="preserve"> </w:delText>
        </w:r>
      </w:del>
      <w:del w:id="2035" w:author="CSU APIZACO 3" w:date="2020-01-07T15:50:00Z">
        <w:r w:rsidRPr="00D536FA" w:rsidDel="008C26E7">
          <w:rPr>
            <w:rFonts w:ascii="Soberana Sans" w:hAnsi="Soberana Sans"/>
            <w:sz w:val="22"/>
            <w:szCs w:val="22"/>
            <w:lang w:val="es-MX"/>
          </w:rPr>
          <w:delText xml:space="preserve">por </w:delText>
        </w:r>
      </w:del>
      <w:del w:id="2036" w:author="CSU APIZACO 3" w:date="2020-01-07T10:07:00Z">
        <w:r w:rsidRPr="00D536FA" w:rsidDel="00E1490B">
          <w:rPr>
            <w:rFonts w:ascii="Soberana Sans" w:hAnsi="Soberana Sans"/>
            <w:sz w:val="22"/>
            <w:szCs w:val="22"/>
            <w:lang w:val="es-MX"/>
          </w:rPr>
          <w:delText>participaciones estatales</w:delText>
        </w:r>
        <w:r w:rsidR="000561A7" w:rsidDel="00E1490B">
          <w:rPr>
            <w:rFonts w:ascii="Soberana Sans" w:hAnsi="Soberana Sans"/>
            <w:sz w:val="22"/>
            <w:szCs w:val="22"/>
            <w:lang w:val="es-MX"/>
          </w:rPr>
          <w:delText xml:space="preserve"> de</w:delText>
        </w:r>
        <w:r w:rsidR="00777D2A" w:rsidDel="00E1490B">
          <w:rPr>
            <w:rFonts w:ascii="Soberana Sans" w:hAnsi="Soberana Sans"/>
            <w:sz w:val="22"/>
            <w:szCs w:val="22"/>
            <w:lang w:val="es-MX"/>
          </w:rPr>
          <w:delText xml:space="preserve"> Aportación Solidaria Estatal (</w:delText>
        </w:r>
        <w:r w:rsidRPr="00D536FA" w:rsidDel="00E1490B">
          <w:rPr>
            <w:rFonts w:ascii="Soberana Sans" w:hAnsi="Soberana Sans"/>
            <w:sz w:val="22"/>
            <w:szCs w:val="22"/>
            <w:lang w:val="es-MX"/>
          </w:rPr>
          <w:delText>ASE) y convenios federales</w:delText>
        </w:r>
        <w:r w:rsidR="000561A7" w:rsidDel="00E1490B">
          <w:rPr>
            <w:rFonts w:ascii="Soberana Sans" w:hAnsi="Soberana Sans"/>
            <w:sz w:val="22"/>
            <w:szCs w:val="22"/>
            <w:lang w:val="es-MX"/>
          </w:rPr>
          <w:delText xml:space="preserve"> de</w:delText>
        </w:r>
        <w:r w:rsidR="00777D2A" w:rsidDel="00E1490B">
          <w:rPr>
            <w:rFonts w:ascii="Soberana Sans" w:hAnsi="Soberana Sans"/>
            <w:sz w:val="22"/>
            <w:szCs w:val="22"/>
            <w:lang w:val="es-MX"/>
          </w:rPr>
          <w:delText xml:space="preserve"> Cuota Social y Aportación Solidaria Federal (</w:delText>
        </w:r>
        <w:r w:rsidRPr="00D536FA" w:rsidDel="00E1490B">
          <w:rPr>
            <w:rFonts w:ascii="Soberana Sans" w:hAnsi="Soberana Sans"/>
            <w:sz w:val="22"/>
            <w:szCs w:val="22"/>
            <w:lang w:val="es-MX"/>
          </w:rPr>
          <w:delText>CS Y ASF</w:delText>
        </w:r>
        <w:r w:rsidR="00777D2A" w:rsidDel="00E1490B">
          <w:rPr>
            <w:rFonts w:ascii="Soberana Sans" w:hAnsi="Soberana Sans"/>
            <w:sz w:val="22"/>
            <w:szCs w:val="22"/>
            <w:lang w:val="es-MX"/>
          </w:rPr>
          <w:delText>)</w:delText>
        </w:r>
        <w:r w:rsidRPr="00D536FA" w:rsidDel="00E1490B">
          <w:rPr>
            <w:rFonts w:ascii="Soberana Sans" w:hAnsi="Soberana Sans"/>
            <w:sz w:val="22"/>
            <w:szCs w:val="22"/>
            <w:lang w:val="es-MX"/>
          </w:rPr>
          <w:delText xml:space="preserve">, </w:delText>
        </w:r>
        <w:r w:rsidR="00777D2A" w:rsidDel="00E1490B">
          <w:rPr>
            <w:rFonts w:ascii="Soberana Sans" w:hAnsi="Soberana Sans"/>
            <w:sz w:val="22"/>
            <w:szCs w:val="22"/>
            <w:lang w:val="es-MX"/>
          </w:rPr>
          <w:delText>Seguro Médico Siglo XXI (</w:delText>
        </w:r>
        <w:r w:rsidRPr="00D536FA" w:rsidDel="00E1490B">
          <w:rPr>
            <w:rFonts w:ascii="Soberana Sans" w:hAnsi="Soberana Sans"/>
            <w:sz w:val="22"/>
            <w:szCs w:val="22"/>
            <w:lang w:val="es-MX"/>
          </w:rPr>
          <w:delText>SMSXXI</w:delText>
        </w:r>
        <w:r w:rsidR="00777D2A" w:rsidDel="00E1490B">
          <w:rPr>
            <w:rFonts w:ascii="Soberana Sans" w:hAnsi="Soberana Sans"/>
            <w:sz w:val="22"/>
            <w:szCs w:val="22"/>
            <w:lang w:val="es-MX"/>
          </w:rPr>
          <w:delText>)</w:delText>
        </w:r>
        <w:r w:rsidRPr="00D536FA" w:rsidDel="00E1490B">
          <w:rPr>
            <w:rFonts w:ascii="Soberana Sans" w:hAnsi="Soberana Sans"/>
            <w:sz w:val="22"/>
            <w:szCs w:val="22"/>
            <w:lang w:val="es-MX"/>
          </w:rPr>
          <w:delText xml:space="preserve">, </w:delText>
        </w:r>
        <w:r w:rsidR="00777D2A" w:rsidDel="00E1490B">
          <w:rPr>
            <w:rFonts w:ascii="Soberana Sans" w:hAnsi="Soberana Sans"/>
            <w:sz w:val="22"/>
            <w:szCs w:val="22"/>
            <w:lang w:val="es-MX"/>
          </w:rPr>
          <w:delText xml:space="preserve">Compensación Económica </w:delText>
        </w:r>
        <w:r w:rsidR="004A59AB" w:rsidDel="00E1490B">
          <w:rPr>
            <w:rFonts w:ascii="Soberana Sans" w:hAnsi="Soberana Sans"/>
            <w:sz w:val="22"/>
            <w:szCs w:val="22"/>
            <w:lang w:val="es-MX"/>
          </w:rPr>
          <w:delText>I</w:delText>
        </w:r>
        <w:r w:rsidR="00777D2A" w:rsidRPr="00D536FA" w:rsidDel="00E1490B">
          <w:rPr>
            <w:rFonts w:ascii="Soberana Sans" w:hAnsi="Soberana Sans"/>
            <w:sz w:val="22"/>
            <w:szCs w:val="22"/>
            <w:lang w:val="es-MX"/>
          </w:rPr>
          <w:delText>nterestatales</w:delText>
        </w:r>
        <w:r w:rsidRPr="00D536FA" w:rsidDel="00E1490B">
          <w:rPr>
            <w:rFonts w:ascii="Soberana Sans" w:hAnsi="Soberana Sans"/>
            <w:sz w:val="22"/>
            <w:szCs w:val="22"/>
            <w:lang w:val="es-MX"/>
          </w:rPr>
          <w:delText xml:space="preserve"> (Portabilidad 32 X 32)</w:delText>
        </w:r>
        <w:r w:rsidR="00832FD5" w:rsidDel="00E1490B">
          <w:rPr>
            <w:rFonts w:ascii="Soberana Sans" w:hAnsi="Soberana Sans"/>
            <w:sz w:val="22"/>
            <w:szCs w:val="22"/>
            <w:lang w:val="es-MX"/>
          </w:rPr>
          <w:delText xml:space="preserve">. </w:delText>
        </w:r>
      </w:del>
    </w:p>
    <w:p w14:paraId="02E77C8B" w14:textId="77777777" w:rsidR="00B56A8D" w:rsidDel="00E1490B" w:rsidRDefault="00B56A8D" w:rsidP="00B56A8D">
      <w:pPr>
        <w:pStyle w:val="ROMANOS"/>
        <w:spacing w:after="0" w:line="240" w:lineRule="exact"/>
        <w:ind w:left="644" w:firstLine="0"/>
        <w:rPr>
          <w:del w:id="2037"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483819" w:rsidRPr="00D536FA" w:rsidDel="00E1490B" w14:paraId="3E9272C1" w14:textId="77777777" w:rsidTr="00D467DC">
        <w:trPr>
          <w:cantSplit/>
          <w:trHeight w:val="251"/>
          <w:jc w:val="center"/>
          <w:del w:id="2038"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5A18DAF" w14:textId="77777777" w:rsidR="00483819" w:rsidRPr="00D536FA" w:rsidDel="00E1490B" w:rsidRDefault="00483819" w:rsidP="00D467DC">
            <w:pPr>
              <w:pStyle w:val="Texto"/>
              <w:spacing w:after="0" w:line="240" w:lineRule="exact"/>
              <w:ind w:firstLine="0"/>
              <w:jc w:val="center"/>
              <w:rPr>
                <w:del w:id="2039" w:author="CSU APIZACO 3" w:date="2020-01-07T10:07:00Z"/>
                <w:rFonts w:ascii="Soberana Sans" w:hAnsi="Soberana Sans"/>
                <w:sz w:val="22"/>
                <w:szCs w:val="22"/>
                <w:lang w:val="es-MX"/>
              </w:rPr>
            </w:pPr>
            <w:del w:id="2040" w:author="CSU APIZACO 3" w:date="2020-01-07T10:07:00Z">
              <w:r w:rsidDel="00E1490B">
                <w:rPr>
                  <w:rFonts w:ascii="Soberana Sans" w:hAnsi="Soberana Sans"/>
                  <w:sz w:val="22"/>
                  <w:szCs w:val="22"/>
                  <w:lang w:val="es-MX"/>
                </w:rPr>
                <w:delText>INGRESOS POR GESTIÓN</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1C513FF" w14:textId="77777777" w:rsidR="00483819" w:rsidRPr="00D536FA" w:rsidDel="00E1490B" w:rsidRDefault="00483819" w:rsidP="00D467DC">
            <w:pPr>
              <w:pStyle w:val="Texto"/>
              <w:spacing w:after="0" w:line="240" w:lineRule="exact"/>
              <w:ind w:firstLine="0"/>
              <w:jc w:val="center"/>
              <w:rPr>
                <w:del w:id="2041" w:author="CSU APIZACO 3" w:date="2020-01-07T10:07:00Z"/>
                <w:rFonts w:ascii="Soberana Sans" w:hAnsi="Soberana Sans"/>
                <w:sz w:val="22"/>
                <w:szCs w:val="22"/>
                <w:lang w:val="es-MX"/>
              </w:rPr>
            </w:pPr>
            <w:del w:id="2042"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209CE88F" w14:textId="77777777" w:rsidR="00483819" w:rsidRPr="00D536FA" w:rsidDel="00E1490B" w:rsidRDefault="00483819" w:rsidP="00D467DC">
            <w:pPr>
              <w:pStyle w:val="Texto"/>
              <w:spacing w:after="0" w:line="240" w:lineRule="exact"/>
              <w:ind w:firstLine="0"/>
              <w:jc w:val="center"/>
              <w:rPr>
                <w:del w:id="2043" w:author="CSU APIZACO 3" w:date="2020-01-07T10:07:00Z"/>
                <w:rFonts w:ascii="Soberana Sans" w:hAnsi="Soberana Sans"/>
                <w:sz w:val="22"/>
                <w:szCs w:val="22"/>
                <w:lang w:val="es-MX"/>
              </w:rPr>
            </w:pPr>
            <w:del w:id="2044" w:author="CSU APIZACO 3" w:date="2020-01-07T10:07:00Z">
              <w:r w:rsidDel="00E1490B">
                <w:rPr>
                  <w:rFonts w:ascii="Soberana Sans" w:hAnsi="Soberana Sans"/>
                  <w:sz w:val="22"/>
                  <w:szCs w:val="22"/>
                  <w:lang w:val="es-MX"/>
                </w:rPr>
                <w:delText>2018</w:delText>
              </w:r>
            </w:del>
          </w:p>
        </w:tc>
      </w:tr>
      <w:tr w:rsidR="00483819" w:rsidRPr="00D536FA" w:rsidDel="00E1490B" w14:paraId="2AC32E26" w14:textId="77777777" w:rsidTr="00D467DC">
        <w:trPr>
          <w:cantSplit/>
          <w:trHeight w:val="253"/>
          <w:jc w:val="center"/>
          <w:del w:id="204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3492C2C" w14:textId="77777777" w:rsidR="00483819" w:rsidRPr="00D536FA" w:rsidDel="00E1490B" w:rsidRDefault="00AF2BFD" w:rsidP="00D467DC">
            <w:pPr>
              <w:pStyle w:val="Texto"/>
              <w:spacing w:after="0" w:line="240" w:lineRule="exact"/>
              <w:ind w:firstLine="0"/>
              <w:rPr>
                <w:del w:id="2046" w:author="CSU APIZACO 3" w:date="2020-01-07T10:07:00Z"/>
                <w:rFonts w:ascii="Soberana Sans" w:hAnsi="Soberana Sans"/>
                <w:sz w:val="22"/>
                <w:szCs w:val="22"/>
                <w:lang w:val="es-MX"/>
              </w:rPr>
            </w:pPr>
            <w:del w:id="2047" w:author="CSU APIZACO 3" w:date="2020-01-07T10:07:00Z">
              <w:r w:rsidDel="00E1490B">
                <w:rPr>
                  <w:rFonts w:ascii="Soberana Sans" w:hAnsi="Soberana Sans"/>
                  <w:sz w:val="22"/>
                  <w:szCs w:val="22"/>
                  <w:lang w:val="es-MX"/>
                </w:rPr>
                <w:delText>Convenios</w:delText>
              </w:r>
            </w:del>
          </w:p>
        </w:tc>
        <w:tc>
          <w:tcPr>
            <w:tcW w:w="1984" w:type="dxa"/>
            <w:tcBorders>
              <w:top w:val="single" w:sz="6" w:space="0" w:color="auto"/>
              <w:left w:val="single" w:sz="6" w:space="0" w:color="auto"/>
              <w:bottom w:val="single" w:sz="6" w:space="0" w:color="auto"/>
              <w:right w:val="single" w:sz="6" w:space="0" w:color="auto"/>
            </w:tcBorders>
          </w:tcPr>
          <w:p w14:paraId="79304BE1" w14:textId="77777777" w:rsidR="00483819" w:rsidRPr="00D536FA" w:rsidDel="00E1490B" w:rsidRDefault="00AF2BFD" w:rsidP="00D467DC">
            <w:pPr>
              <w:pStyle w:val="Texto"/>
              <w:spacing w:after="0" w:line="240" w:lineRule="exact"/>
              <w:ind w:firstLine="0"/>
              <w:jc w:val="right"/>
              <w:rPr>
                <w:del w:id="2048" w:author="CSU APIZACO 3" w:date="2020-01-07T10:07:00Z"/>
                <w:rFonts w:ascii="Soberana Sans" w:hAnsi="Soberana Sans"/>
                <w:sz w:val="22"/>
                <w:szCs w:val="22"/>
                <w:lang w:val="es-MX"/>
              </w:rPr>
            </w:pPr>
            <w:del w:id="2049" w:author="CSU APIZACO 3" w:date="2020-01-06T13:30:00Z">
              <w:r w:rsidDel="00A53F1A">
                <w:rPr>
                  <w:rFonts w:ascii="Soberana Sans" w:hAnsi="Soberana Sans"/>
                  <w:sz w:val="22"/>
                  <w:szCs w:val="22"/>
                  <w:lang w:val="es-MX"/>
                </w:rPr>
                <w:delText>651,987,704.15</w:delText>
              </w:r>
            </w:del>
          </w:p>
        </w:tc>
        <w:tc>
          <w:tcPr>
            <w:tcW w:w="2101" w:type="dxa"/>
            <w:tcBorders>
              <w:top w:val="single" w:sz="6" w:space="0" w:color="auto"/>
              <w:left w:val="single" w:sz="6" w:space="0" w:color="auto"/>
              <w:bottom w:val="single" w:sz="6" w:space="0" w:color="auto"/>
              <w:right w:val="single" w:sz="6" w:space="0" w:color="auto"/>
            </w:tcBorders>
          </w:tcPr>
          <w:p w14:paraId="4CDBE3E9" w14:textId="77777777" w:rsidR="00483819" w:rsidRPr="00D536FA" w:rsidDel="00E1490B" w:rsidRDefault="0043450B" w:rsidP="00D467DC">
            <w:pPr>
              <w:pStyle w:val="Texto"/>
              <w:spacing w:after="0" w:line="240" w:lineRule="exact"/>
              <w:ind w:firstLine="0"/>
              <w:jc w:val="right"/>
              <w:rPr>
                <w:del w:id="2050" w:author="CSU APIZACO 3" w:date="2020-01-07T10:07:00Z"/>
                <w:rFonts w:ascii="Soberana Sans" w:hAnsi="Soberana Sans"/>
                <w:sz w:val="22"/>
                <w:szCs w:val="22"/>
                <w:lang w:val="es-MX"/>
              </w:rPr>
            </w:pPr>
            <w:del w:id="2051" w:author="CSU APIZACO 3" w:date="2020-01-07T10:07:00Z">
              <w:r w:rsidDel="00E1490B">
                <w:rPr>
                  <w:rFonts w:ascii="Soberana Sans" w:hAnsi="Soberana Sans"/>
                  <w:sz w:val="22"/>
                  <w:szCs w:val="22"/>
                  <w:lang w:val="es-MX"/>
                </w:rPr>
                <w:delText>761,823,733.02</w:delText>
              </w:r>
            </w:del>
          </w:p>
        </w:tc>
      </w:tr>
      <w:tr w:rsidR="00483819" w:rsidRPr="00D536FA" w:rsidDel="00E1490B" w14:paraId="48510340" w14:textId="77777777" w:rsidTr="00D467DC">
        <w:trPr>
          <w:cantSplit/>
          <w:trHeight w:val="251"/>
          <w:jc w:val="center"/>
          <w:del w:id="205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E2CBE" w14:textId="77777777" w:rsidR="00483819" w:rsidRPr="00D536FA" w:rsidDel="00E1490B" w:rsidRDefault="00AF2BFD" w:rsidP="00D467DC">
            <w:pPr>
              <w:pStyle w:val="Texto"/>
              <w:spacing w:after="0" w:line="240" w:lineRule="exact"/>
              <w:ind w:firstLine="0"/>
              <w:rPr>
                <w:del w:id="2053" w:author="CSU APIZACO 3" w:date="2020-01-07T10:07:00Z"/>
                <w:rFonts w:ascii="Soberana Sans" w:hAnsi="Soberana Sans"/>
                <w:sz w:val="22"/>
                <w:szCs w:val="22"/>
                <w:lang w:val="es-MX"/>
              </w:rPr>
            </w:pPr>
            <w:del w:id="2054" w:author="CSU APIZACO 3" w:date="2020-01-07T10:07:00Z">
              <w:r w:rsidDel="00E1490B">
                <w:rPr>
                  <w:rFonts w:ascii="Soberana Sans" w:hAnsi="Soberana Sans"/>
                  <w:sz w:val="22"/>
                  <w:szCs w:val="22"/>
                  <w:lang w:val="es-MX"/>
                </w:rPr>
                <w:delText>Participaciones</w:delText>
              </w:r>
            </w:del>
          </w:p>
        </w:tc>
        <w:tc>
          <w:tcPr>
            <w:tcW w:w="1984" w:type="dxa"/>
            <w:tcBorders>
              <w:top w:val="single" w:sz="6" w:space="0" w:color="auto"/>
              <w:left w:val="single" w:sz="6" w:space="0" w:color="auto"/>
              <w:bottom w:val="single" w:sz="6" w:space="0" w:color="auto"/>
              <w:right w:val="single" w:sz="6" w:space="0" w:color="auto"/>
            </w:tcBorders>
          </w:tcPr>
          <w:p w14:paraId="2C972CB2" w14:textId="77777777" w:rsidR="00483819" w:rsidRPr="00D536FA" w:rsidDel="00E1490B" w:rsidRDefault="00A362E8" w:rsidP="00D467DC">
            <w:pPr>
              <w:pStyle w:val="Texto"/>
              <w:spacing w:after="0" w:line="240" w:lineRule="exact"/>
              <w:ind w:firstLine="0"/>
              <w:jc w:val="right"/>
              <w:rPr>
                <w:del w:id="2055" w:author="CSU APIZACO 3" w:date="2020-01-07T10:07:00Z"/>
                <w:rFonts w:ascii="Soberana Sans" w:hAnsi="Soberana Sans"/>
                <w:sz w:val="22"/>
                <w:szCs w:val="22"/>
                <w:lang w:val="es-MX"/>
              </w:rPr>
            </w:pPr>
            <w:del w:id="2056" w:author="CSU APIZACO 3" w:date="2020-01-06T13:30:00Z">
              <w:r w:rsidDel="00A53F1A">
                <w:rPr>
                  <w:rFonts w:ascii="Soberana Sans" w:hAnsi="Soberana Sans"/>
                  <w:sz w:val="22"/>
                  <w:szCs w:val="22"/>
                  <w:lang w:val="es-MX"/>
                </w:rPr>
                <w:delText>248,480,832.50</w:delText>
              </w:r>
            </w:del>
          </w:p>
        </w:tc>
        <w:tc>
          <w:tcPr>
            <w:tcW w:w="2101" w:type="dxa"/>
            <w:tcBorders>
              <w:top w:val="single" w:sz="6" w:space="0" w:color="auto"/>
              <w:left w:val="single" w:sz="6" w:space="0" w:color="auto"/>
              <w:bottom w:val="single" w:sz="6" w:space="0" w:color="auto"/>
              <w:right w:val="single" w:sz="6" w:space="0" w:color="auto"/>
            </w:tcBorders>
          </w:tcPr>
          <w:p w14:paraId="3E9A80EE" w14:textId="77777777" w:rsidR="00483819" w:rsidRPr="00D536FA" w:rsidDel="00E1490B" w:rsidRDefault="0043450B" w:rsidP="00D467DC">
            <w:pPr>
              <w:pStyle w:val="Texto"/>
              <w:spacing w:after="0" w:line="240" w:lineRule="exact"/>
              <w:ind w:firstLine="0"/>
              <w:jc w:val="right"/>
              <w:rPr>
                <w:del w:id="2057" w:author="CSU APIZACO 3" w:date="2020-01-07T10:07:00Z"/>
                <w:rFonts w:ascii="Soberana Sans" w:hAnsi="Soberana Sans"/>
                <w:sz w:val="22"/>
                <w:szCs w:val="22"/>
                <w:lang w:val="es-MX"/>
              </w:rPr>
            </w:pPr>
            <w:del w:id="2058" w:author="CSU APIZACO 3" w:date="2020-01-07T10:07:00Z">
              <w:r w:rsidDel="00E1490B">
                <w:rPr>
                  <w:rFonts w:ascii="Soberana Sans" w:hAnsi="Soberana Sans"/>
                  <w:sz w:val="22"/>
                  <w:szCs w:val="22"/>
                  <w:lang w:val="es-MX"/>
                </w:rPr>
                <w:delText>300,113,550.00</w:delText>
              </w:r>
            </w:del>
          </w:p>
        </w:tc>
      </w:tr>
      <w:tr w:rsidR="0043450B" w:rsidRPr="00D536FA" w:rsidDel="00E1490B" w14:paraId="4E880565" w14:textId="77777777" w:rsidTr="00D467DC">
        <w:trPr>
          <w:cantSplit/>
          <w:trHeight w:val="251"/>
          <w:jc w:val="center"/>
          <w:del w:id="205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F69174" w14:textId="77777777" w:rsidR="0043450B" w:rsidDel="00E1490B" w:rsidRDefault="0043450B" w:rsidP="00D467DC">
            <w:pPr>
              <w:pStyle w:val="Texto"/>
              <w:spacing w:after="0" w:line="240" w:lineRule="exact"/>
              <w:ind w:firstLine="0"/>
              <w:rPr>
                <w:del w:id="2060" w:author="CSU APIZACO 3" w:date="2020-01-07T10:07:00Z"/>
                <w:rFonts w:ascii="Soberana Sans" w:hAnsi="Soberana Sans"/>
                <w:sz w:val="22"/>
                <w:szCs w:val="22"/>
                <w:lang w:val="es-MX"/>
              </w:rPr>
            </w:pPr>
            <w:del w:id="2061" w:author="CSU APIZACO 3" w:date="2020-01-07T10:07:00Z">
              <w:r w:rsidDel="00E1490B">
                <w:rPr>
                  <w:rFonts w:ascii="Soberana Sans" w:hAnsi="Soberana Sans"/>
                  <w:sz w:val="22"/>
                  <w:szCs w:val="22"/>
                  <w:lang w:val="es-MX"/>
                </w:rPr>
                <w:delText>Aportaciones</w:delText>
              </w:r>
            </w:del>
          </w:p>
        </w:tc>
        <w:tc>
          <w:tcPr>
            <w:tcW w:w="1984" w:type="dxa"/>
            <w:tcBorders>
              <w:top w:val="single" w:sz="6" w:space="0" w:color="auto"/>
              <w:left w:val="single" w:sz="6" w:space="0" w:color="auto"/>
              <w:bottom w:val="single" w:sz="6" w:space="0" w:color="auto"/>
              <w:right w:val="single" w:sz="6" w:space="0" w:color="auto"/>
            </w:tcBorders>
          </w:tcPr>
          <w:p w14:paraId="1C36FBDD" w14:textId="77777777" w:rsidR="0043450B" w:rsidDel="00E1490B" w:rsidRDefault="0043450B" w:rsidP="00D467DC">
            <w:pPr>
              <w:pStyle w:val="Texto"/>
              <w:spacing w:after="0" w:line="240" w:lineRule="exact"/>
              <w:ind w:firstLine="0"/>
              <w:jc w:val="right"/>
              <w:rPr>
                <w:del w:id="2062" w:author="CSU APIZACO 3" w:date="2020-01-07T10:07:00Z"/>
                <w:rFonts w:ascii="Soberana Sans" w:hAnsi="Soberana Sans"/>
                <w:sz w:val="22"/>
                <w:szCs w:val="22"/>
                <w:lang w:val="es-MX"/>
              </w:rPr>
            </w:pPr>
            <w:del w:id="2063"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04691645" w14:textId="77777777" w:rsidR="0043450B" w:rsidRPr="00D536FA" w:rsidDel="00E1490B" w:rsidRDefault="0043450B" w:rsidP="00D467DC">
            <w:pPr>
              <w:pStyle w:val="Texto"/>
              <w:spacing w:after="0" w:line="240" w:lineRule="exact"/>
              <w:ind w:firstLine="0"/>
              <w:jc w:val="right"/>
              <w:rPr>
                <w:del w:id="2064" w:author="CSU APIZACO 3" w:date="2020-01-07T10:07:00Z"/>
                <w:rFonts w:ascii="Soberana Sans" w:hAnsi="Soberana Sans"/>
                <w:sz w:val="22"/>
                <w:szCs w:val="22"/>
                <w:lang w:val="es-MX"/>
              </w:rPr>
            </w:pPr>
            <w:del w:id="2065" w:author="CSU APIZACO 3" w:date="2020-01-07T10:07:00Z">
              <w:r w:rsidDel="00E1490B">
                <w:rPr>
                  <w:rFonts w:ascii="Soberana Sans" w:hAnsi="Soberana Sans"/>
                  <w:sz w:val="22"/>
                  <w:szCs w:val="22"/>
                  <w:lang w:val="es-MX"/>
                </w:rPr>
                <w:delText>3,412,785.64</w:delText>
              </w:r>
            </w:del>
          </w:p>
        </w:tc>
      </w:tr>
      <w:tr w:rsidR="00483819" w:rsidRPr="00D536FA" w:rsidDel="00E1490B" w14:paraId="414FDFD5" w14:textId="77777777" w:rsidTr="00D467DC">
        <w:trPr>
          <w:cantSplit/>
          <w:trHeight w:val="251"/>
          <w:jc w:val="center"/>
          <w:del w:id="206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343D399" w14:textId="77777777" w:rsidR="00483819" w:rsidRPr="00D536FA" w:rsidDel="00E1490B" w:rsidRDefault="00AF2BFD" w:rsidP="00D467DC">
            <w:pPr>
              <w:pStyle w:val="Texto"/>
              <w:spacing w:after="0" w:line="240" w:lineRule="exact"/>
              <w:ind w:firstLine="0"/>
              <w:rPr>
                <w:del w:id="2067" w:author="CSU APIZACO 3" w:date="2020-01-07T10:07:00Z"/>
                <w:rFonts w:ascii="Soberana Sans" w:hAnsi="Soberana Sans"/>
                <w:sz w:val="22"/>
                <w:szCs w:val="22"/>
                <w:lang w:val="es-MX"/>
              </w:rPr>
            </w:pPr>
            <w:del w:id="2068" w:author="CSU APIZACO 3" w:date="2020-01-07T10:07:00Z">
              <w:r w:rsidDel="00E1490B">
                <w:rPr>
                  <w:rFonts w:ascii="Soberana Sans" w:hAnsi="Soberana Sans"/>
                  <w:sz w:val="22"/>
                  <w:szCs w:val="22"/>
                  <w:lang w:val="es-MX"/>
                </w:rPr>
                <w:delText>Productos de tipo corriente</w:delText>
              </w:r>
            </w:del>
          </w:p>
        </w:tc>
        <w:tc>
          <w:tcPr>
            <w:tcW w:w="1984" w:type="dxa"/>
            <w:tcBorders>
              <w:top w:val="single" w:sz="6" w:space="0" w:color="auto"/>
              <w:left w:val="single" w:sz="6" w:space="0" w:color="auto"/>
              <w:bottom w:val="single" w:sz="6" w:space="0" w:color="auto"/>
              <w:right w:val="single" w:sz="6" w:space="0" w:color="auto"/>
            </w:tcBorders>
          </w:tcPr>
          <w:p w14:paraId="6C19819A" w14:textId="77777777" w:rsidR="00A53F1A" w:rsidRPr="00D536FA" w:rsidDel="00E1490B" w:rsidRDefault="00AF2BFD">
            <w:pPr>
              <w:pStyle w:val="Texto"/>
              <w:spacing w:after="0" w:line="240" w:lineRule="exact"/>
              <w:ind w:firstLine="0"/>
              <w:jc w:val="right"/>
              <w:rPr>
                <w:del w:id="2069" w:author="CSU APIZACO 3" w:date="2020-01-07T10:07:00Z"/>
                <w:rFonts w:ascii="Soberana Sans" w:hAnsi="Soberana Sans"/>
                <w:sz w:val="22"/>
                <w:szCs w:val="22"/>
                <w:lang w:val="es-MX"/>
              </w:rPr>
            </w:pPr>
            <w:del w:id="2070" w:author="CSU APIZACO 3" w:date="2020-01-06T13:31:00Z">
              <w:r w:rsidDel="00A53F1A">
                <w:rPr>
                  <w:rFonts w:ascii="Soberana Sans" w:hAnsi="Soberana Sans"/>
                  <w:sz w:val="22"/>
                  <w:szCs w:val="22"/>
                  <w:lang w:val="es-MX"/>
                </w:rPr>
                <w:delText>7,246,</w:delText>
              </w:r>
            </w:del>
            <w:del w:id="2071" w:author="CSU APIZACO 3" w:date="2020-01-06T13:30:00Z">
              <w:r w:rsidDel="00A53F1A">
                <w:rPr>
                  <w:rFonts w:ascii="Soberana Sans" w:hAnsi="Soberana Sans"/>
                  <w:sz w:val="22"/>
                  <w:szCs w:val="22"/>
                  <w:lang w:val="es-MX"/>
                </w:rPr>
                <w:delText>297.67</w:delText>
              </w:r>
            </w:del>
          </w:p>
        </w:tc>
        <w:tc>
          <w:tcPr>
            <w:tcW w:w="2101" w:type="dxa"/>
            <w:tcBorders>
              <w:top w:val="single" w:sz="6" w:space="0" w:color="auto"/>
              <w:left w:val="single" w:sz="6" w:space="0" w:color="auto"/>
              <w:bottom w:val="single" w:sz="6" w:space="0" w:color="auto"/>
              <w:right w:val="single" w:sz="6" w:space="0" w:color="auto"/>
            </w:tcBorders>
          </w:tcPr>
          <w:p w14:paraId="298DD5CD" w14:textId="77777777" w:rsidR="00483819" w:rsidRPr="00D536FA" w:rsidDel="00E1490B" w:rsidRDefault="0043450B" w:rsidP="00D467DC">
            <w:pPr>
              <w:pStyle w:val="Texto"/>
              <w:spacing w:after="0" w:line="240" w:lineRule="exact"/>
              <w:ind w:firstLine="0"/>
              <w:jc w:val="right"/>
              <w:rPr>
                <w:del w:id="2072" w:author="CSU APIZACO 3" w:date="2020-01-07T10:07:00Z"/>
                <w:rFonts w:ascii="Soberana Sans" w:hAnsi="Soberana Sans"/>
                <w:sz w:val="22"/>
                <w:szCs w:val="22"/>
                <w:lang w:val="es-MX"/>
              </w:rPr>
            </w:pPr>
            <w:del w:id="2073" w:author="CSU APIZACO 3" w:date="2020-01-07T10:07:00Z">
              <w:r w:rsidDel="00E1490B">
                <w:rPr>
                  <w:rFonts w:ascii="Soberana Sans" w:hAnsi="Soberana Sans"/>
                  <w:sz w:val="22"/>
                  <w:szCs w:val="22"/>
                  <w:lang w:val="es-MX"/>
                </w:rPr>
                <w:delText>9,421,567.45</w:delText>
              </w:r>
            </w:del>
          </w:p>
        </w:tc>
      </w:tr>
      <w:tr w:rsidR="00483819" w:rsidRPr="00D536FA" w:rsidDel="00E1490B" w14:paraId="74246712" w14:textId="77777777" w:rsidTr="000E4221">
        <w:trPr>
          <w:cantSplit/>
          <w:trHeight w:val="334"/>
          <w:jc w:val="center"/>
          <w:del w:id="207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04AB75C" w14:textId="77777777" w:rsidR="00483819" w:rsidRPr="00236E80" w:rsidDel="00E1490B" w:rsidRDefault="00483819" w:rsidP="00D467DC">
            <w:pPr>
              <w:pStyle w:val="Texto"/>
              <w:spacing w:after="0" w:line="240" w:lineRule="exact"/>
              <w:ind w:firstLine="0"/>
              <w:rPr>
                <w:del w:id="2075" w:author="CSU APIZACO 3" w:date="2020-01-07T10:07:00Z"/>
                <w:rFonts w:ascii="Soberana Sans" w:hAnsi="Soberana Sans"/>
                <w:b/>
                <w:sz w:val="22"/>
                <w:szCs w:val="22"/>
                <w:lang w:val="es-MX"/>
              </w:rPr>
            </w:pPr>
            <w:del w:id="2076" w:author="CSU APIZACO 3" w:date="2020-01-07T10:07:00Z">
              <w:r w:rsidRPr="00236E80" w:rsidDel="00E1490B">
                <w:rPr>
                  <w:rFonts w:ascii="Soberana Sans" w:hAnsi="Soberana Sans"/>
                  <w:b/>
                  <w:sz w:val="22"/>
                  <w:szCs w:val="22"/>
                  <w:lang w:val="es-MX"/>
                </w:rPr>
                <w:delText>T</w:delText>
              </w:r>
              <w:r w:rsidR="00AF2BFD" w:rsidDel="00E1490B">
                <w:rPr>
                  <w:rFonts w:ascii="Soberana Sans" w:hAnsi="Soberana Sans"/>
                  <w:b/>
                  <w:sz w:val="22"/>
                  <w:szCs w:val="22"/>
                  <w:lang w:val="es-MX"/>
                </w:rPr>
                <w:delText xml:space="preserve">otal </w:delText>
              </w:r>
              <w:r w:rsidR="00AF2BFD" w:rsidRPr="00AF2BFD" w:rsidDel="00E1490B">
                <w:rPr>
                  <w:rFonts w:ascii="Soberana Sans" w:hAnsi="Soberana Sans"/>
                  <w:b/>
                  <w:sz w:val="22"/>
                  <w:szCs w:val="22"/>
                  <w:lang w:val="es-MX"/>
                </w:rPr>
                <w:delText>Participaciones, Aportaciones, Transferencias, Asignaciones y Otras Ayudas</w:delText>
              </w:r>
            </w:del>
          </w:p>
        </w:tc>
        <w:tc>
          <w:tcPr>
            <w:tcW w:w="1984" w:type="dxa"/>
            <w:tcBorders>
              <w:top w:val="single" w:sz="6" w:space="0" w:color="auto"/>
              <w:left w:val="single" w:sz="6" w:space="0" w:color="auto"/>
              <w:bottom w:val="single" w:sz="6" w:space="0" w:color="auto"/>
              <w:right w:val="single" w:sz="6" w:space="0" w:color="auto"/>
            </w:tcBorders>
            <w:vAlign w:val="center"/>
          </w:tcPr>
          <w:p w14:paraId="3D691B1D" w14:textId="77777777" w:rsidR="00483819" w:rsidRPr="00236E80" w:rsidDel="00E1490B" w:rsidRDefault="00A362E8" w:rsidP="00D467DC">
            <w:pPr>
              <w:pStyle w:val="Texto"/>
              <w:spacing w:after="0" w:line="240" w:lineRule="exact"/>
              <w:ind w:firstLine="0"/>
              <w:jc w:val="right"/>
              <w:rPr>
                <w:del w:id="2077" w:author="CSU APIZACO 3" w:date="2020-01-07T10:07:00Z"/>
                <w:rFonts w:ascii="Soberana Sans" w:hAnsi="Soberana Sans"/>
                <w:b/>
                <w:sz w:val="22"/>
                <w:szCs w:val="22"/>
                <w:lang w:val="es-MX"/>
              </w:rPr>
            </w:pPr>
            <w:del w:id="2078" w:author="CSU APIZACO 3" w:date="2020-01-06T13:31:00Z">
              <w:r w:rsidDel="00A53F1A">
                <w:rPr>
                  <w:rFonts w:ascii="Soberana Sans" w:hAnsi="Soberana Sans"/>
                  <w:b/>
                  <w:sz w:val="22"/>
                  <w:szCs w:val="22"/>
                  <w:lang w:val="es-MX"/>
                </w:rPr>
                <w:delText>907,714,834.32</w:delText>
              </w:r>
            </w:del>
          </w:p>
        </w:tc>
        <w:tc>
          <w:tcPr>
            <w:tcW w:w="2101" w:type="dxa"/>
            <w:tcBorders>
              <w:top w:val="single" w:sz="6" w:space="0" w:color="auto"/>
              <w:left w:val="single" w:sz="6" w:space="0" w:color="auto"/>
              <w:bottom w:val="single" w:sz="6" w:space="0" w:color="auto"/>
              <w:right w:val="single" w:sz="6" w:space="0" w:color="auto"/>
            </w:tcBorders>
            <w:vAlign w:val="center"/>
          </w:tcPr>
          <w:p w14:paraId="04420773" w14:textId="77777777" w:rsidR="00483819" w:rsidRPr="0024770B" w:rsidDel="00E1490B" w:rsidRDefault="0043450B" w:rsidP="00D467DC">
            <w:pPr>
              <w:pStyle w:val="Texto"/>
              <w:spacing w:after="0" w:line="240" w:lineRule="exact"/>
              <w:ind w:firstLine="0"/>
              <w:jc w:val="right"/>
              <w:rPr>
                <w:del w:id="2079" w:author="CSU APIZACO 3" w:date="2020-01-07T10:07:00Z"/>
                <w:rFonts w:ascii="Soberana Sans" w:hAnsi="Soberana Sans"/>
                <w:b/>
                <w:sz w:val="22"/>
                <w:szCs w:val="22"/>
                <w:lang w:val="es-MX"/>
              </w:rPr>
            </w:pPr>
            <w:del w:id="2080" w:author="CSU APIZACO 3" w:date="2020-01-07T10:07:00Z">
              <w:r w:rsidDel="00E1490B">
                <w:rPr>
                  <w:rFonts w:ascii="Soberana Sans" w:hAnsi="Soberana Sans"/>
                  <w:b/>
                  <w:sz w:val="22"/>
                  <w:szCs w:val="22"/>
                  <w:lang w:val="es-MX"/>
                </w:rPr>
                <w:delText>1,074,771,636.11</w:delText>
              </w:r>
            </w:del>
          </w:p>
        </w:tc>
      </w:tr>
    </w:tbl>
    <w:p w14:paraId="33930265" w14:textId="77777777" w:rsidR="0001046B" w:rsidDel="00E1490B" w:rsidRDefault="0001046B" w:rsidP="00B56A8D">
      <w:pPr>
        <w:pStyle w:val="ROMANOS"/>
        <w:spacing w:after="0" w:line="240" w:lineRule="exact"/>
        <w:ind w:left="644" w:firstLine="0"/>
        <w:rPr>
          <w:del w:id="2081" w:author="CSU APIZACO 3" w:date="2020-01-07T10:07:00Z"/>
          <w:rFonts w:ascii="Soberana Sans" w:hAnsi="Soberana Sans"/>
          <w:sz w:val="22"/>
          <w:szCs w:val="22"/>
          <w:lang w:val="es-MX"/>
        </w:rPr>
      </w:pPr>
    </w:p>
    <w:p w14:paraId="29CFA30D" w14:textId="77777777" w:rsidR="00B56A8D" w:rsidDel="00E1490B" w:rsidRDefault="00B56A8D" w:rsidP="00B56A8D">
      <w:pPr>
        <w:pStyle w:val="ROMANOS"/>
        <w:numPr>
          <w:ilvl w:val="0"/>
          <w:numId w:val="2"/>
        </w:numPr>
        <w:spacing w:after="0" w:line="240" w:lineRule="exact"/>
        <w:rPr>
          <w:del w:id="2082" w:author="CSU APIZACO 3" w:date="2020-01-07T10:07:00Z"/>
          <w:rFonts w:ascii="Soberana Sans" w:hAnsi="Soberana Sans"/>
          <w:sz w:val="22"/>
          <w:szCs w:val="22"/>
          <w:lang w:val="es-MX"/>
        </w:rPr>
      </w:pPr>
      <w:del w:id="2083" w:author="CSU APIZACO 3" w:date="2020-01-07T15:52:00Z">
        <w:r w:rsidDel="008C26E7">
          <w:rPr>
            <w:rFonts w:ascii="Soberana Sans" w:hAnsi="Soberana Sans"/>
            <w:sz w:val="22"/>
            <w:szCs w:val="22"/>
            <w:lang w:val="es-MX"/>
          </w:rPr>
          <w:delText>En el estado financiero denominado</w:delText>
        </w:r>
      </w:del>
      <w:del w:id="2084" w:author="CSU APIZACO 3" w:date="2020-01-07T10:07:00Z">
        <w:r w:rsidDel="00E1490B">
          <w:rPr>
            <w:rFonts w:ascii="Soberana Sans" w:hAnsi="Soberana Sans"/>
            <w:sz w:val="22"/>
            <w:szCs w:val="22"/>
            <w:lang w:val="es-MX"/>
          </w:rPr>
          <w:delText xml:space="preserve"> Est</w:delText>
        </w:r>
        <w:r w:rsidR="007D2E7A" w:rsidDel="00E1490B">
          <w:rPr>
            <w:rFonts w:ascii="Soberana Sans" w:hAnsi="Soberana Sans"/>
            <w:sz w:val="22"/>
            <w:szCs w:val="22"/>
            <w:lang w:val="es-MX"/>
          </w:rPr>
          <w:delText>ado de Actividades al 3</w:delText>
        </w:r>
      </w:del>
      <w:del w:id="2085" w:author="CSU APIZACO 3" w:date="2020-01-06T13:31:00Z">
        <w:r w:rsidR="007D2E7A" w:rsidDel="00A53F1A">
          <w:rPr>
            <w:rFonts w:ascii="Soberana Sans" w:hAnsi="Soberana Sans"/>
            <w:sz w:val="22"/>
            <w:szCs w:val="22"/>
            <w:lang w:val="es-MX"/>
          </w:rPr>
          <w:delText>0</w:delText>
        </w:r>
      </w:del>
      <w:del w:id="2086" w:author="CSU APIZACO 3" w:date="2020-01-07T10:07:00Z">
        <w:r w:rsidR="007D2E7A" w:rsidDel="00E1490B">
          <w:rPr>
            <w:rFonts w:ascii="Soberana Sans" w:hAnsi="Soberana Sans"/>
            <w:sz w:val="22"/>
            <w:szCs w:val="22"/>
            <w:lang w:val="es-MX"/>
          </w:rPr>
          <w:delText xml:space="preserve"> de </w:delText>
        </w:r>
      </w:del>
      <w:del w:id="2087" w:author="CSU APIZACO 3" w:date="2020-01-06T13:31:00Z">
        <w:r w:rsidR="007D2E7A" w:rsidDel="00A53F1A">
          <w:rPr>
            <w:rFonts w:ascii="Soberana Sans" w:hAnsi="Soberana Sans"/>
            <w:sz w:val="22"/>
            <w:szCs w:val="22"/>
            <w:lang w:val="es-MX"/>
          </w:rPr>
          <w:delText>septi</w:delText>
        </w:r>
      </w:del>
      <w:del w:id="2088" w:author="CSU APIZACO 3" w:date="2020-01-07T10:07:00Z">
        <w:r w:rsidR="007D2E7A" w:rsidDel="00E1490B">
          <w:rPr>
            <w:rFonts w:ascii="Soberana Sans" w:hAnsi="Soberana Sans"/>
            <w:sz w:val="22"/>
            <w:szCs w:val="22"/>
            <w:lang w:val="es-MX"/>
          </w:rPr>
          <w:delText>embre</w:delText>
        </w:r>
        <w:r w:rsidDel="00E1490B">
          <w:rPr>
            <w:rFonts w:ascii="Soberana Sans" w:hAnsi="Soberana Sans"/>
            <w:sz w:val="22"/>
            <w:szCs w:val="22"/>
            <w:lang w:val="es-MX"/>
          </w:rPr>
          <w:delText xml:space="preserve"> de 2019,</w:delText>
        </w:r>
      </w:del>
      <w:del w:id="2089" w:author="CSU APIZACO 3" w:date="2020-01-07T16:36:00Z">
        <w:r w:rsidDel="00FB6200">
          <w:rPr>
            <w:rFonts w:ascii="Soberana Sans" w:hAnsi="Soberana Sans"/>
            <w:sz w:val="22"/>
            <w:szCs w:val="22"/>
            <w:lang w:val="es-MX"/>
          </w:rPr>
          <w:delText xml:space="preserve"> se</w:delText>
        </w:r>
      </w:del>
      <w:del w:id="2090" w:author="CSU APIZACO 3" w:date="2020-01-07T10:07:00Z">
        <w:r w:rsidDel="00E1490B">
          <w:rPr>
            <w:rFonts w:ascii="Soberana Sans" w:hAnsi="Soberana Sans"/>
            <w:sz w:val="22"/>
            <w:szCs w:val="22"/>
            <w:lang w:val="es-MX"/>
          </w:rPr>
          <w:delText xml:space="preserve"> presenta el rubro de</w:delText>
        </w:r>
        <w:r w:rsidRPr="00D536FA" w:rsidDel="00E1490B">
          <w:rPr>
            <w:rFonts w:ascii="Soberana Sans" w:hAnsi="Soberana Sans"/>
            <w:sz w:val="22"/>
            <w:szCs w:val="22"/>
            <w:lang w:val="es-MX"/>
          </w:rPr>
          <w:delText xml:space="preserve"> productos </w:delText>
        </w:r>
        <w:r w:rsidDel="00E1490B">
          <w:rPr>
            <w:rFonts w:ascii="Soberana Sans" w:hAnsi="Soberana Sans"/>
            <w:sz w:val="22"/>
            <w:szCs w:val="22"/>
            <w:lang w:val="es-MX"/>
          </w:rPr>
          <w:delText>de tipo corrient</w:delText>
        </w:r>
        <w:r w:rsidR="007D2E7A" w:rsidDel="00E1490B">
          <w:rPr>
            <w:rFonts w:ascii="Soberana Sans" w:hAnsi="Soberana Sans"/>
            <w:sz w:val="22"/>
            <w:szCs w:val="22"/>
            <w:lang w:val="es-MX"/>
          </w:rPr>
          <w:delText xml:space="preserve">e </w:delText>
        </w:r>
      </w:del>
      <w:del w:id="2091" w:author="CSU APIZACO 3" w:date="2020-01-07T16:37:00Z">
        <w:r w:rsidR="007D2E7A" w:rsidDel="00FB6200">
          <w:rPr>
            <w:rFonts w:ascii="Soberana Sans" w:hAnsi="Soberana Sans"/>
            <w:sz w:val="22"/>
            <w:szCs w:val="22"/>
            <w:lang w:val="es-MX"/>
          </w:rPr>
          <w:delText>por la cantidad de</w:delText>
        </w:r>
      </w:del>
      <w:del w:id="2092" w:author="CSU APIZACO 3" w:date="2020-01-07T10:07:00Z">
        <w:r w:rsidR="007D2E7A" w:rsidDel="00E1490B">
          <w:rPr>
            <w:rFonts w:ascii="Soberana Sans" w:hAnsi="Soberana Sans"/>
            <w:sz w:val="22"/>
            <w:szCs w:val="22"/>
            <w:lang w:val="es-MX"/>
          </w:rPr>
          <w:delText xml:space="preserve"> $ </w:delText>
        </w:r>
      </w:del>
      <w:del w:id="2093" w:author="CSU APIZACO 3" w:date="2020-01-06T13:31:00Z">
        <w:r w:rsidR="007D2E7A" w:rsidDel="00A53F1A">
          <w:rPr>
            <w:rFonts w:ascii="Soberana Sans" w:hAnsi="Soberana Sans"/>
            <w:sz w:val="22"/>
            <w:szCs w:val="22"/>
            <w:lang w:val="es-MX"/>
          </w:rPr>
          <w:delText>7,246,298</w:delText>
        </w:r>
        <w:r w:rsidRPr="00D536FA" w:rsidDel="00A53F1A">
          <w:rPr>
            <w:rFonts w:ascii="Soberana Sans" w:hAnsi="Soberana Sans"/>
            <w:sz w:val="22"/>
            <w:szCs w:val="22"/>
            <w:lang w:val="es-MX"/>
          </w:rPr>
          <w:delText xml:space="preserve"> </w:delText>
        </w:r>
      </w:del>
      <w:del w:id="2094" w:author="CSU APIZACO 3" w:date="2020-01-07T16:37:00Z">
        <w:r w:rsidDel="00FB6200">
          <w:rPr>
            <w:rFonts w:ascii="Soberana Sans" w:hAnsi="Soberana Sans"/>
            <w:sz w:val="22"/>
            <w:szCs w:val="22"/>
            <w:lang w:val="es-MX"/>
          </w:rPr>
          <w:delText>del</w:delText>
        </w:r>
      </w:del>
      <w:del w:id="2095" w:author="CSU APIZACO 3" w:date="2020-01-07T10:07:00Z">
        <w:r w:rsidDel="00E1490B">
          <w:rPr>
            <w:rFonts w:ascii="Soberana Sans" w:hAnsi="Soberana Sans"/>
            <w:sz w:val="22"/>
            <w:szCs w:val="22"/>
            <w:lang w:val="es-MX"/>
          </w:rPr>
          <w:delText xml:space="preserve"> registro contable y presupuestal</w:delText>
        </w:r>
        <w:r w:rsidRPr="00D536FA" w:rsidDel="00E1490B">
          <w:rPr>
            <w:rFonts w:ascii="Soberana Sans" w:hAnsi="Soberana Sans"/>
            <w:sz w:val="22"/>
            <w:szCs w:val="22"/>
            <w:lang w:val="es-MX"/>
          </w:rPr>
          <w:delText xml:space="preserve"> </w:delText>
        </w:r>
      </w:del>
      <w:del w:id="2096" w:author="CSU APIZACO 3" w:date="2020-01-07T16:37:00Z">
        <w:r w:rsidRPr="00D536FA" w:rsidDel="00FB6200">
          <w:rPr>
            <w:rFonts w:ascii="Soberana Sans" w:hAnsi="Soberana Sans"/>
            <w:sz w:val="22"/>
            <w:szCs w:val="22"/>
            <w:lang w:val="es-MX"/>
          </w:rPr>
          <w:delText xml:space="preserve">de </w:delText>
        </w:r>
      </w:del>
      <w:del w:id="2097" w:author="CSU APIZACO 3" w:date="2020-01-07T10:07:00Z">
        <w:r w:rsidRPr="00D536FA" w:rsidDel="00E1490B">
          <w:rPr>
            <w:rFonts w:ascii="Soberana Sans" w:hAnsi="Soberana Sans"/>
            <w:sz w:val="22"/>
            <w:szCs w:val="22"/>
            <w:lang w:val="es-MX"/>
          </w:rPr>
          <w:delText xml:space="preserve">otros ingresos financieros, </w:delText>
        </w:r>
        <w:r w:rsidDel="00E1490B">
          <w:rPr>
            <w:rFonts w:ascii="Soberana Sans" w:hAnsi="Soberana Sans"/>
            <w:sz w:val="22"/>
            <w:szCs w:val="22"/>
            <w:lang w:val="es-MX"/>
          </w:rPr>
          <w:delText>que corresponden a rendimientos</w:delText>
        </w:r>
        <w:r w:rsidRPr="00D536FA" w:rsidDel="00E1490B">
          <w:rPr>
            <w:rFonts w:ascii="Soberana Sans" w:hAnsi="Soberana Sans"/>
            <w:sz w:val="22"/>
            <w:szCs w:val="22"/>
            <w:lang w:val="es-MX"/>
          </w:rPr>
          <w:delText xml:space="preserve"> bancarios que se generan </w:delText>
        </w:r>
        <w:r w:rsidDel="00E1490B">
          <w:rPr>
            <w:rFonts w:ascii="Soberana Sans" w:hAnsi="Soberana Sans"/>
            <w:sz w:val="22"/>
            <w:szCs w:val="22"/>
            <w:lang w:val="es-MX"/>
          </w:rPr>
          <w:delText>de</w:delText>
        </w:r>
        <w:r w:rsidRPr="00D536FA" w:rsidDel="00E1490B">
          <w:rPr>
            <w:rFonts w:ascii="Soberana Sans" w:hAnsi="Soberana Sans"/>
            <w:sz w:val="22"/>
            <w:szCs w:val="22"/>
            <w:lang w:val="es-MX"/>
          </w:rPr>
          <w:delText xml:space="preserve"> las radicaciones de participaciones y convenios</w:delText>
        </w:r>
        <w:r w:rsidDel="00E1490B">
          <w:rPr>
            <w:rFonts w:ascii="Soberana Sans" w:hAnsi="Soberana Sans"/>
            <w:sz w:val="22"/>
            <w:szCs w:val="22"/>
            <w:lang w:val="es-MX"/>
          </w:rPr>
          <w:delText>.</w:delText>
        </w:r>
      </w:del>
    </w:p>
    <w:p w14:paraId="1DAEF2B5" w14:textId="77777777" w:rsidR="00BD79DA" w:rsidDel="00E1490B" w:rsidRDefault="00BD79DA" w:rsidP="00BD79DA">
      <w:pPr>
        <w:pStyle w:val="ROMANOS"/>
        <w:spacing w:after="0" w:line="240" w:lineRule="exact"/>
        <w:ind w:left="648" w:firstLine="0"/>
        <w:rPr>
          <w:del w:id="2098" w:author="CSU APIZACO 3" w:date="2020-01-07T10:07:00Z"/>
          <w:rFonts w:ascii="Soberana Sans" w:hAnsi="Soberana Sans"/>
          <w:sz w:val="22"/>
          <w:szCs w:val="22"/>
          <w:lang w:val="es-MX"/>
        </w:rPr>
      </w:pPr>
    </w:p>
    <w:p w14:paraId="5BA1BA15" w14:textId="77777777" w:rsidR="00BD79DA" w:rsidDel="00E1490B" w:rsidRDefault="00BD79DA" w:rsidP="00B56A8D">
      <w:pPr>
        <w:pStyle w:val="ROMANOS"/>
        <w:numPr>
          <w:ilvl w:val="0"/>
          <w:numId w:val="2"/>
        </w:numPr>
        <w:spacing w:after="0" w:line="240" w:lineRule="exact"/>
        <w:rPr>
          <w:del w:id="2099" w:author="CSU APIZACO 3" w:date="2020-01-07T10:07:00Z"/>
          <w:rFonts w:ascii="Soberana Sans" w:hAnsi="Soberana Sans"/>
          <w:sz w:val="22"/>
          <w:szCs w:val="22"/>
          <w:lang w:val="es-MX"/>
        </w:rPr>
      </w:pPr>
      <w:del w:id="2100" w:author="CSU APIZACO 3" w:date="2020-01-07T10:07:00Z">
        <w:r w:rsidDel="00E1490B">
          <w:rPr>
            <w:rFonts w:ascii="Soberana Sans" w:hAnsi="Soberana Sans"/>
            <w:sz w:val="22"/>
            <w:szCs w:val="22"/>
            <w:lang w:val="es-MX"/>
          </w:rPr>
          <w:delText>Otros Ingresos y Beneficios. Al cierre del periodo no se tienen otros ingresos</w:delText>
        </w:r>
      </w:del>
      <w:del w:id="2101" w:author="CSU APIZACO 3" w:date="2020-01-07T16:38:00Z">
        <w:r w:rsidDel="00FB6200">
          <w:rPr>
            <w:rFonts w:ascii="Soberana Sans" w:hAnsi="Soberana Sans"/>
            <w:sz w:val="22"/>
            <w:szCs w:val="22"/>
            <w:lang w:val="es-MX"/>
          </w:rPr>
          <w:delText xml:space="preserve"> </w:delText>
        </w:r>
        <w:r w:rsidR="00F70053" w:rsidDel="00FB6200">
          <w:rPr>
            <w:rFonts w:ascii="Soberana Sans" w:hAnsi="Soberana Sans"/>
            <w:sz w:val="22"/>
            <w:szCs w:val="22"/>
            <w:lang w:val="es-MX"/>
          </w:rPr>
          <w:delText>varios</w:delText>
        </w:r>
      </w:del>
      <w:del w:id="2102" w:author="CSU APIZACO 3" w:date="2020-01-07T10:07:00Z">
        <w:r w:rsidR="00F70053" w:rsidDel="00E1490B">
          <w:rPr>
            <w:rFonts w:ascii="Soberana Sans" w:hAnsi="Soberana Sans"/>
            <w:sz w:val="22"/>
            <w:szCs w:val="22"/>
            <w:lang w:val="es-MX"/>
          </w:rPr>
          <w:delText xml:space="preserve"> </w:delText>
        </w:r>
        <w:r w:rsidDel="00E1490B">
          <w:rPr>
            <w:rFonts w:ascii="Soberana Sans" w:hAnsi="Soberana Sans"/>
            <w:sz w:val="22"/>
            <w:szCs w:val="22"/>
            <w:lang w:val="es-MX"/>
          </w:rPr>
          <w:delText>que reportar.</w:delText>
        </w:r>
      </w:del>
    </w:p>
    <w:p w14:paraId="666C9789" w14:textId="77777777" w:rsidR="00CB4EF8" w:rsidRPr="00D536FA" w:rsidDel="00E1490B" w:rsidRDefault="00CB4EF8" w:rsidP="00CB4EF8">
      <w:pPr>
        <w:pStyle w:val="ROMANOS"/>
        <w:spacing w:after="0" w:line="240" w:lineRule="exact"/>
        <w:ind w:left="648" w:firstLine="0"/>
        <w:rPr>
          <w:del w:id="2103" w:author="CSU APIZACO 3" w:date="2020-01-07T10:07:00Z"/>
          <w:rFonts w:ascii="Soberana Sans" w:hAnsi="Soberana Sans"/>
          <w:sz w:val="22"/>
          <w:szCs w:val="22"/>
          <w:lang w:val="es-MX"/>
        </w:rPr>
      </w:pPr>
    </w:p>
    <w:p w14:paraId="6EFE4FCA" w14:textId="77777777" w:rsidR="00CB4EF8" w:rsidDel="00E1490B" w:rsidRDefault="00CB4EF8" w:rsidP="00CB4EF8">
      <w:pPr>
        <w:pStyle w:val="ROMANOS"/>
        <w:spacing w:after="0" w:line="240" w:lineRule="exact"/>
        <w:ind w:hanging="153"/>
        <w:rPr>
          <w:del w:id="2104" w:author="CSU APIZACO 3" w:date="2020-01-07T10:07:00Z"/>
          <w:rFonts w:ascii="Soberana Sans" w:hAnsi="Soberana Sans"/>
          <w:b/>
          <w:sz w:val="22"/>
          <w:szCs w:val="22"/>
          <w:lang w:val="es-MX"/>
        </w:rPr>
      </w:pPr>
      <w:del w:id="2105" w:author="CSU APIZACO 3" w:date="2020-01-07T10:07:00Z">
        <w:r w:rsidRPr="00D536FA" w:rsidDel="00E1490B">
          <w:rPr>
            <w:rFonts w:ascii="Soberana Sans" w:hAnsi="Soberana Sans"/>
            <w:b/>
            <w:sz w:val="22"/>
            <w:szCs w:val="22"/>
            <w:lang w:val="es-MX"/>
          </w:rPr>
          <w:delText>Gastos y Otras Pérdidas:</w:delText>
        </w:r>
      </w:del>
    </w:p>
    <w:p w14:paraId="2D47DD3D" w14:textId="77777777" w:rsidR="00CB4EF8" w:rsidDel="00FB6200" w:rsidRDefault="00CB4EF8" w:rsidP="00CB4EF8">
      <w:pPr>
        <w:pStyle w:val="ROMANOS"/>
        <w:spacing w:after="0" w:line="240" w:lineRule="exact"/>
        <w:ind w:hanging="153"/>
        <w:rPr>
          <w:del w:id="2106" w:author="CSU APIZACO 3" w:date="2020-01-07T16:39:00Z"/>
          <w:rFonts w:ascii="Soberana Sans" w:hAnsi="Soberana Sans"/>
          <w:b/>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Change w:id="2107">
          <w:tblGrid>
            <w:gridCol w:w="8"/>
            <w:gridCol w:w="5513"/>
            <w:gridCol w:w="8"/>
            <w:gridCol w:w="1976"/>
            <w:gridCol w:w="8"/>
            <w:gridCol w:w="2093"/>
            <w:gridCol w:w="8"/>
          </w:tblGrid>
        </w:tblGridChange>
      </w:tblGrid>
      <w:tr w:rsidR="00632203" w:rsidRPr="00D536FA" w:rsidDel="00FB6200" w14:paraId="0E2029E2" w14:textId="77777777" w:rsidTr="00D467DC">
        <w:trPr>
          <w:cantSplit/>
          <w:trHeight w:val="251"/>
          <w:jc w:val="center"/>
          <w:del w:id="2108" w:author="CSU APIZACO 3" w:date="2020-01-07T16:39: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38FF3385" w14:textId="77777777" w:rsidR="00632203" w:rsidRPr="00D536FA" w:rsidDel="00FB6200" w:rsidRDefault="00632203" w:rsidP="00D467DC">
            <w:pPr>
              <w:pStyle w:val="Texto"/>
              <w:spacing w:after="0" w:line="240" w:lineRule="exact"/>
              <w:ind w:firstLine="0"/>
              <w:jc w:val="center"/>
              <w:rPr>
                <w:del w:id="2109" w:author="CSU APIZACO 3" w:date="2020-01-07T16:39:00Z"/>
                <w:rFonts w:ascii="Soberana Sans" w:hAnsi="Soberana Sans"/>
                <w:sz w:val="22"/>
                <w:szCs w:val="22"/>
                <w:lang w:val="es-MX"/>
              </w:rPr>
            </w:pPr>
            <w:del w:id="2110" w:author="CSU APIZACO 3" w:date="2020-01-07T16:39:00Z">
              <w:r w:rsidDel="00FB6200">
                <w:rPr>
                  <w:rFonts w:ascii="Soberana Sans" w:hAnsi="Soberana Sans"/>
                  <w:sz w:val="22"/>
                  <w:szCs w:val="22"/>
                  <w:lang w:val="es-MX"/>
                </w:rPr>
                <w:delText>OBJETO DEL GASTO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31683E4C" w14:textId="77777777" w:rsidR="00632203" w:rsidRPr="00D536FA" w:rsidDel="00FB6200" w:rsidRDefault="00632203" w:rsidP="00D467DC">
            <w:pPr>
              <w:pStyle w:val="Texto"/>
              <w:spacing w:after="0" w:line="240" w:lineRule="exact"/>
              <w:ind w:firstLine="0"/>
              <w:jc w:val="center"/>
              <w:rPr>
                <w:del w:id="2111" w:author="CSU APIZACO 3" w:date="2020-01-07T16:39:00Z"/>
                <w:rFonts w:ascii="Soberana Sans" w:hAnsi="Soberana Sans"/>
                <w:sz w:val="22"/>
                <w:szCs w:val="22"/>
                <w:lang w:val="es-MX"/>
              </w:rPr>
            </w:pPr>
            <w:del w:id="2112" w:author="CSU APIZACO 3" w:date="2020-01-07T16:39:00Z">
              <w:r w:rsidDel="00FB6200">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072AC04E" w14:textId="77777777" w:rsidR="00632203" w:rsidRPr="00D536FA" w:rsidDel="00FB6200" w:rsidRDefault="00632203" w:rsidP="00D467DC">
            <w:pPr>
              <w:pStyle w:val="Texto"/>
              <w:spacing w:after="0" w:line="240" w:lineRule="exact"/>
              <w:ind w:firstLine="0"/>
              <w:jc w:val="center"/>
              <w:rPr>
                <w:del w:id="2113" w:author="CSU APIZACO 3" w:date="2020-01-07T16:39:00Z"/>
                <w:rFonts w:ascii="Soberana Sans" w:hAnsi="Soberana Sans"/>
                <w:sz w:val="22"/>
                <w:szCs w:val="22"/>
                <w:lang w:val="es-MX"/>
              </w:rPr>
            </w:pPr>
            <w:del w:id="2114" w:author="CSU APIZACO 3" w:date="2020-01-07T16:39:00Z">
              <w:r w:rsidDel="00FB6200">
                <w:rPr>
                  <w:rFonts w:ascii="Soberana Sans" w:hAnsi="Soberana Sans"/>
                  <w:sz w:val="22"/>
                  <w:szCs w:val="22"/>
                  <w:lang w:val="es-MX"/>
                </w:rPr>
                <w:delText>2018</w:delText>
              </w:r>
            </w:del>
          </w:p>
        </w:tc>
      </w:tr>
      <w:tr w:rsidR="00632203" w:rsidRPr="00D536FA" w:rsidDel="00FB6200" w14:paraId="11DE7768" w14:textId="77777777" w:rsidTr="00D467DC">
        <w:trPr>
          <w:cantSplit/>
          <w:trHeight w:val="253"/>
          <w:jc w:val="center"/>
          <w:del w:id="2115"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02F389C3" w14:textId="77777777" w:rsidR="00632203" w:rsidRPr="00D536FA" w:rsidDel="00FB6200" w:rsidRDefault="00632203" w:rsidP="00D467DC">
            <w:pPr>
              <w:pStyle w:val="Texto"/>
              <w:spacing w:after="0" w:line="240" w:lineRule="exact"/>
              <w:ind w:firstLine="0"/>
              <w:rPr>
                <w:del w:id="2116" w:author="CSU APIZACO 3" w:date="2020-01-07T16:39:00Z"/>
                <w:rFonts w:ascii="Soberana Sans" w:hAnsi="Soberana Sans"/>
                <w:sz w:val="22"/>
                <w:szCs w:val="22"/>
                <w:lang w:val="es-MX"/>
              </w:rPr>
            </w:pPr>
            <w:del w:id="2117" w:author="CSU APIZACO 3" w:date="2020-01-07T16:39:00Z">
              <w:r w:rsidDel="00FB6200">
                <w:rPr>
                  <w:rFonts w:ascii="Soberana Sans" w:hAnsi="Soberana Sans"/>
                  <w:sz w:val="22"/>
                  <w:szCs w:val="22"/>
                  <w:lang w:val="es-MX"/>
                </w:rPr>
                <w:delText>1000 Servicios Personales</w:delText>
              </w:r>
            </w:del>
          </w:p>
        </w:tc>
        <w:tc>
          <w:tcPr>
            <w:tcW w:w="1984" w:type="dxa"/>
            <w:tcBorders>
              <w:top w:val="single" w:sz="6" w:space="0" w:color="auto"/>
              <w:left w:val="single" w:sz="6" w:space="0" w:color="auto"/>
              <w:bottom w:val="single" w:sz="6" w:space="0" w:color="auto"/>
              <w:right w:val="single" w:sz="6" w:space="0" w:color="auto"/>
            </w:tcBorders>
          </w:tcPr>
          <w:p w14:paraId="53F8BC54" w14:textId="77777777" w:rsidR="00632203" w:rsidRPr="00D536FA" w:rsidDel="00FB6200" w:rsidRDefault="00E92C3A" w:rsidP="00D467DC">
            <w:pPr>
              <w:pStyle w:val="Texto"/>
              <w:spacing w:after="0" w:line="240" w:lineRule="exact"/>
              <w:ind w:firstLine="0"/>
              <w:jc w:val="right"/>
              <w:rPr>
                <w:del w:id="2118" w:author="CSU APIZACO 3" w:date="2020-01-07T16:39:00Z"/>
                <w:rFonts w:ascii="Soberana Sans" w:hAnsi="Soberana Sans"/>
                <w:sz w:val="22"/>
                <w:szCs w:val="22"/>
                <w:lang w:val="es-MX"/>
              </w:rPr>
            </w:pPr>
            <w:del w:id="2119" w:author="CSU APIZACO 3" w:date="2020-01-06T13:32:00Z">
              <w:r w:rsidDel="00A53F1A">
                <w:rPr>
                  <w:rFonts w:ascii="Soberana Sans" w:hAnsi="Soberana Sans"/>
                  <w:sz w:val="22"/>
                  <w:szCs w:val="22"/>
                  <w:lang w:val="es-MX"/>
                </w:rPr>
                <w:delText>22,105,012.47</w:delText>
              </w:r>
            </w:del>
          </w:p>
        </w:tc>
        <w:tc>
          <w:tcPr>
            <w:tcW w:w="2101" w:type="dxa"/>
            <w:tcBorders>
              <w:top w:val="single" w:sz="6" w:space="0" w:color="auto"/>
              <w:left w:val="single" w:sz="6" w:space="0" w:color="auto"/>
              <w:bottom w:val="single" w:sz="6" w:space="0" w:color="auto"/>
              <w:right w:val="single" w:sz="6" w:space="0" w:color="auto"/>
            </w:tcBorders>
          </w:tcPr>
          <w:p w14:paraId="085DCF18" w14:textId="77777777" w:rsidR="00632203" w:rsidRPr="00D536FA" w:rsidDel="00FB6200" w:rsidRDefault="006F744E" w:rsidP="00D467DC">
            <w:pPr>
              <w:pStyle w:val="Texto"/>
              <w:spacing w:after="0" w:line="240" w:lineRule="exact"/>
              <w:ind w:firstLine="0"/>
              <w:jc w:val="right"/>
              <w:rPr>
                <w:del w:id="2120" w:author="CSU APIZACO 3" w:date="2020-01-07T16:39:00Z"/>
                <w:rFonts w:ascii="Soberana Sans" w:hAnsi="Soberana Sans"/>
                <w:sz w:val="22"/>
                <w:szCs w:val="22"/>
                <w:lang w:val="es-MX"/>
              </w:rPr>
            </w:pPr>
            <w:del w:id="2121" w:author="CSU APIZACO 3" w:date="2020-01-07T16:39:00Z">
              <w:r w:rsidDel="00FB6200">
                <w:rPr>
                  <w:rFonts w:ascii="Soberana Sans" w:hAnsi="Soberana Sans"/>
                  <w:sz w:val="22"/>
                  <w:szCs w:val="22"/>
                  <w:lang w:val="es-MX"/>
                </w:rPr>
                <w:delText>41,378,984.26</w:delText>
              </w:r>
            </w:del>
          </w:p>
        </w:tc>
      </w:tr>
      <w:tr w:rsidR="00632203" w:rsidRPr="00D536FA" w:rsidDel="00FB6200" w14:paraId="3A0FC625" w14:textId="77777777" w:rsidTr="00D467DC">
        <w:trPr>
          <w:cantSplit/>
          <w:trHeight w:val="251"/>
          <w:jc w:val="center"/>
          <w:del w:id="2122"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1E97804A" w14:textId="77777777" w:rsidR="00632203" w:rsidRPr="00D536FA" w:rsidDel="00FB6200" w:rsidRDefault="00632203" w:rsidP="00D467DC">
            <w:pPr>
              <w:pStyle w:val="Texto"/>
              <w:spacing w:after="0" w:line="240" w:lineRule="exact"/>
              <w:ind w:firstLine="0"/>
              <w:rPr>
                <w:del w:id="2123" w:author="CSU APIZACO 3" w:date="2020-01-07T16:39:00Z"/>
                <w:rFonts w:ascii="Soberana Sans" w:hAnsi="Soberana Sans"/>
                <w:sz w:val="22"/>
                <w:szCs w:val="22"/>
                <w:lang w:val="es-MX"/>
              </w:rPr>
            </w:pPr>
            <w:del w:id="2124" w:author="CSU APIZACO 3" w:date="2020-01-07T16:39:00Z">
              <w:r w:rsidDel="00FB6200">
                <w:rPr>
                  <w:rFonts w:ascii="Soberana Sans" w:hAnsi="Soberana Sans"/>
                  <w:sz w:val="22"/>
                  <w:szCs w:val="22"/>
                  <w:lang w:val="es-MX"/>
                </w:rPr>
                <w:delText>2000 Materiales y Suministros</w:delText>
              </w:r>
            </w:del>
          </w:p>
        </w:tc>
        <w:tc>
          <w:tcPr>
            <w:tcW w:w="1984" w:type="dxa"/>
            <w:tcBorders>
              <w:top w:val="single" w:sz="6" w:space="0" w:color="auto"/>
              <w:left w:val="single" w:sz="6" w:space="0" w:color="auto"/>
              <w:bottom w:val="single" w:sz="6" w:space="0" w:color="auto"/>
              <w:right w:val="single" w:sz="6" w:space="0" w:color="auto"/>
            </w:tcBorders>
          </w:tcPr>
          <w:p w14:paraId="35215081" w14:textId="77777777" w:rsidR="00632203" w:rsidRPr="00D536FA" w:rsidDel="00FB6200" w:rsidRDefault="007A475A" w:rsidP="00D467DC">
            <w:pPr>
              <w:pStyle w:val="Texto"/>
              <w:spacing w:after="0" w:line="240" w:lineRule="exact"/>
              <w:ind w:firstLine="0"/>
              <w:jc w:val="right"/>
              <w:rPr>
                <w:del w:id="2125" w:author="CSU APIZACO 3" w:date="2020-01-07T16:39:00Z"/>
                <w:rFonts w:ascii="Soberana Sans" w:hAnsi="Soberana Sans"/>
                <w:sz w:val="22"/>
                <w:szCs w:val="22"/>
                <w:lang w:val="es-MX"/>
              </w:rPr>
            </w:pPr>
            <w:del w:id="2126" w:author="CSU APIZACO 3" w:date="2020-01-06T13:33:00Z">
              <w:r w:rsidDel="00A9159E">
                <w:rPr>
                  <w:rFonts w:ascii="Soberana Sans" w:hAnsi="Soberana Sans"/>
                  <w:sz w:val="22"/>
                  <w:szCs w:val="22"/>
                  <w:lang w:val="es-MX"/>
                </w:rPr>
                <w:delText>24,139,867</w:delText>
              </w:r>
              <w:r w:rsidR="00755637" w:rsidDel="00A9159E">
                <w:rPr>
                  <w:rFonts w:ascii="Soberana Sans" w:hAnsi="Soberana Sans"/>
                  <w:sz w:val="22"/>
                  <w:szCs w:val="22"/>
                  <w:lang w:val="es-MX"/>
                </w:rPr>
                <w:delText>.06</w:delText>
              </w:r>
            </w:del>
          </w:p>
        </w:tc>
        <w:tc>
          <w:tcPr>
            <w:tcW w:w="2101" w:type="dxa"/>
            <w:tcBorders>
              <w:top w:val="single" w:sz="6" w:space="0" w:color="auto"/>
              <w:left w:val="single" w:sz="6" w:space="0" w:color="auto"/>
              <w:bottom w:val="single" w:sz="6" w:space="0" w:color="auto"/>
              <w:right w:val="single" w:sz="6" w:space="0" w:color="auto"/>
            </w:tcBorders>
          </w:tcPr>
          <w:p w14:paraId="5A1A327D" w14:textId="77777777" w:rsidR="00632203" w:rsidRPr="00D536FA" w:rsidDel="00FB6200" w:rsidRDefault="006F744E" w:rsidP="00D467DC">
            <w:pPr>
              <w:pStyle w:val="Texto"/>
              <w:spacing w:after="0" w:line="240" w:lineRule="exact"/>
              <w:ind w:firstLine="0"/>
              <w:jc w:val="right"/>
              <w:rPr>
                <w:del w:id="2127" w:author="CSU APIZACO 3" w:date="2020-01-07T16:39:00Z"/>
                <w:rFonts w:ascii="Soberana Sans" w:hAnsi="Soberana Sans"/>
                <w:sz w:val="22"/>
                <w:szCs w:val="22"/>
                <w:lang w:val="es-MX"/>
              </w:rPr>
            </w:pPr>
            <w:del w:id="2128" w:author="CSU APIZACO 3" w:date="2020-01-07T16:39:00Z">
              <w:r w:rsidDel="00FB6200">
                <w:rPr>
                  <w:rFonts w:ascii="Soberana Sans" w:hAnsi="Soberana Sans"/>
                  <w:sz w:val="22"/>
                  <w:szCs w:val="22"/>
                  <w:lang w:val="es-MX"/>
                </w:rPr>
                <w:delText>292,266,127.39</w:delText>
              </w:r>
            </w:del>
          </w:p>
        </w:tc>
      </w:tr>
      <w:tr w:rsidR="00632203" w:rsidRPr="00D536FA" w:rsidDel="00FB6200" w14:paraId="46EF97E5" w14:textId="77777777" w:rsidTr="00D467DC">
        <w:trPr>
          <w:cantSplit/>
          <w:trHeight w:val="251"/>
          <w:jc w:val="center"/>
          <w:del w:id="2129"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0A314007" w14:textId="77777777" w:rsidR="00632203" w:rsidDel="00FB6200" w:rsidRDefault="00632203" w:rsidP="00D467DC">
            <w:pPr>
              <w:pStyle w:val="Texto"/>
              <w:spacing w:after="0" w:line="240" w:lineRule="exact"/>
              <w:ind w:firstLine="0"/>
              <w:rPr>
                <w:del w:id="2130" w:author="CSU APIZACO 3" w:date="2020-01-07T16:39:00Z"/>
                <w:rFonts w:ascii="Soberana Sans" w:hAnsi="Soberana Sans"/>
                <w:sz w:val="22"/>
                <w:szCs w:val="22"/>
                <w:lang w:val="es-MX"/>
              </w:rPr>
            </w:pPr>
            <w:del w:id="2131" w:author="CSU APIZACO 3" w:date="2020-01-07T16:39:00Z">
              <w:r w:rsidDel="00FB6200">
                <w:rPr>
                  <w:rFonts w:ascii="Soberana Sans" w:hAnsi="Soberana Sans"/>
                  <w:sz w:val="22"/>
                  <w:szCs w:val="22"/>
                  <w:lang w:val="es-MX"/>
                </w:rPr>
                <w:delText>3000 Servicios Generales</w:delText>
              </w:r>
            </w:del>
          </w:p>
        </w:tc>
        <w:tc>
          <w:tcPr>
            <w:tcW w:w="1984" w:type="dxa"/>
            <w:tcBorders>
              <w:top w:val="single" w:sz="6" w:space="0" w:color="auto"/>
              <w:left w:val="single" w:sz="6" w:space="0" w:color="auto"/>
              <w:bottom w:val="single" w:sz="6" w:space="0" w:color="auto"/>
              <w:right w:val="single" w:sz="6" w:space="0" w:color="auto"/>
            </w:tcBorders>
          </w:tcPr>
          <w:p w14:paraId="1E720411" w14:textId="77777777" w:rsidR="00632203" w:rsidDel="00FB6200" w:rsidRDefault="00893B48" w:rsidP="00D467DC">
            <w:pPr>
              <w:pStyle w:val="Texto"/>
              <w:spacing w:after="0" w:line="240" w:lineRule="exact"/>
              <w:ind w:firstLine="0"/>
              <w:jc w:val="right"/>
              <w:rPr>
                <w:del w:id="2132" w:author="CSU APIZACO 3" w:date="2020-01-07T16:39:00Z"/>
                <w:rFonts w:ascii="Soberana Sans" w:hAnsi="Soberana Sans"/>
                <w:sz w:val="22"/>
                <w:szCs w:val="22"/>
                <w:lang w:val="es-MX"/>
              </w:rPr>
            </w:pPr>
            <w:del w:id="2133" w:author="CSU APIZACO 3" w:date="2020-01-06T13:33:00Z">
              <w:r w:rsidDel="00A9159E">
                <w:rPr>
                  <w:rFonts w:ascii="Soberana Sans" w:hAnsi="Soberana Sans"/>
                  <w:sz w:val="22"/>
                  <w:szCs w:val="22"/>
                  <w:lang w:val="es-MX"/>
                </w:rPr>
                <w:delText>17,494,</w:delText>
              </w:r>
              <w:r w:rsidR="00966505" w:rsidDel="00A9159E">
                <w:rPr>
                  <w:rFonts w:ascii="Soberana Sans" w:hAnsi="Soberana Sans"/>
                  <w:sz w:val="22"/>
                  <w:szCs w:val="22"/>
                  <w:lang w:val="es-MX"/>
                </w:rPr>
                <w:delText>770.93</w:delText>
              </w:r>
            </w:del>
          </w:p>
        </w:tc>
        <w:tc>
          <w:tcPr>
            <w:tcW w:w="2101" w:type="dxa"/>
            <w:tcBorders>
              <w:top w:val="single" w:sz="6" w:space="0" w:color="auto"/>
              <w:left w:val="single" w:sz="6" w:space="0" w:color="auto"/>
              <w:bottom w:val="single" w:sz="6" w:space="0" w:color="auto"/>
              <w:right w:val="single" w:sz="6" w:space="0" w:color="auto"/>
            </w:tcBorders>
          </w:tcPr>
          <w:p w14:paraId="1712CA82" w14:textId="77777777" w:rsidR="00632203" w:rsidRPr="00D536FA" w:rsidDel="00FB6200" w:rsidRDefault="006F744E" w:rsidP="00D467DC">
            <w:pPr>
              <w:pStyle w:val="Texto"/>
              <w:spacing w:after="0" w:line="240" w:lineRule="exact"/>
              <w:ind w:firstLine="0"/>
              <w:jc w:val="right"/>
              <w:rPr>
                <w:del w:id="2134" w:author="CSU APIZACO 3" w:date="2020-01-07T16:39:00Z"/>
                <w:rFonts w:ascii="Soberana Sans" w:hAnsi="Soberana Sans"/>
                <w:sz w:val="22"/>
                <w:szCs w:val="22"/>
                <w:lang w:val="es-MX"/>
              </w:rPr>
            </w:pPr>
            <w:del w:id="2135" w:author="CSU APIZACO 3" w:date="2020-01-07T16:39:00Z">
              <w:r w:rsidDel="00FB6200">
                <w:rPr>
                  <w:rFonts w:ascii="Soberana Sans" w:hAnsi="Soberana Sans"/>
                  <w:sz w:val="22"/>
                  <w:szCs w:val="22"/>
                  <w:lang w:val="es-MX"/>
                </w:rPr>
                <w:delText>82,504,470.93</w:delText>
              </w:r>
            </w:del>
          </w:p>
        </w:tc>
      </w:tr>
      <w:tr w:rsidR="00632203" w:rsidRPr="00D536FA" w:rsidDel="00FB6200" w14:paraId="39F580F2" w14:textId="77777777" w:rsidTr="00D467DC">
        <w:trPr>
          <w:cantSplit/>
          <w:trHeight w:val="251"/>
          <w:jc w:val="center"/>
          <w:del w:id="2136"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70A30EA5" w14:textId="77777777" w:rsidR="00632203" w:rsidRPr="00D536FA" w:rsidDel="00FB6200" w:rsidRDefault="00632203" w:rsidP="00D467DC">
            <w:pPr>
              <w:pStyle w:val="Texto"/>
              <w:spacing w:after="0" w:line="240" w:lineRule="exact"/>
              <w:ind w:firstLine="0"/>
              <w:rPr>
                <w:del w:id="2137" w:author="CSU APIZACO 3" w:date="2020-01-07T16:39:00Z"/>
                <w:rFonts w:ascii="Soberana Sans" w:hAnsi="Soberana Sans"/>
                <w:sz w:val="22"/>
                <w:szCs w:val="22"/>
                <w:lang w:val="es-MX"/>
              </w:rPr>
            </w:pPr>
            <w:del w:id="2138" w:author="CSU APIZACO 3" w:date="2020-01-07T16:39:00Z">
              <w:r w:rsidDel="00FB6200">
                <w:rPr>
                  <w:rFonts w:ascii="Soberana Sans" w:hAnsi="Soberana Sans"/>
                  <w:sz w:val="22"/>
                  <w:szCs w:val="22"/>
                  <w:lang w:val="es-MX"/>
                </w:rPr>
                <w:delText xml:space="preserve">4000 </w:delText>
              </w:r>
              <w:r w:rsidRPr="00632203" w:rsidDel="00FB6200">
                <w:rPr>
                  <w:rFonts w:ascii="Soberana Sans" w:hAnsi="Soberana Sans"/>
                  <w:sz w:val="20"/>
                  <w:lang w:val="es-MX"/>
                </w:rPr>
                <w:delText>Transferencias, Asignaciones, Subsidios y Otras Ayuda</w:delText>
              </w:r>
              <w:r w:rsidDel="00FB6200">
                <w:rPr>
                  <w:rFonts w:ascii="Soberana Sans" w:hAnsi="Soberana Sans"/>
                  <w:sz w:val="20"/>
                  <w:lang w:val="es-MX"/>
                </w:rPr>
                <w:delText>s</w:delText>
              </w:r>
            </w:del>
          </w:p>
        </w:tc>
        <w:tc>
          <w:tcPr>
            <w:tcW w:w="1984" w:type="dxa"/>
            <w:tcBorders>
              <w:top w:val="single" w:sz="6" w:space="0" w:color="auto"/>
              <w:left w:val="single" w:sz="6" w:space="0" w:color="auto"/>
              <w:bottom w:val="single" w:sz="6" w:space="0" w:color="auto"/>
              <w:right w:val="single" w:sz="6" w:space="0" w:color="auto"/>
            </w:tcBorders>
          </w:tcPr>
          <w:p w14:paraId="3A75C3B5" w14:textId="77777777" w:rsidR="00632203" w:rsidRPr="00D536FA" w:rsidDel="00FB6200" w:rsidRDefault="00E92C3A" w:rsidP="00D467DC">
            <w:pPr>
              <w:pStyle w:val="Texto"/>
              <w:spacing w:after="0" w:line="240" w:lineRule="exact"/>
              <w:ind w:firstLine="0"/>
              <w:jc w:val="right"/>
              <w:rPr>
                <w:del w:id="2139" w:author="CSU APIZACO 3" w:date="2020-01-07T16:39:00Z"/>
                <w:rFonts w:ascii="Soberana Sans" w:hAnsi="Soberana Sans"/>
                <w:sz w:val="22"/>
                <w:szCs w:val="22"/>
                <w:lang w:val="es-MX"/>
              </w:rPr>
            </w:pPr>
            <w:del w:id="2140" w:author="CSU APIZACO 3" w:date="2020-01-06T13:33:00Z">
              <w:r w:rsidDel="00A9159E">
                <w:rPr>
                  <w:rFonts w:ascii="Soberana Sans" w:hAnsi="Soberana Sans"/>
                  <w:sz w:val="22"/>
                  <w:szCs w:val="22"/>
                  <w:lang w:val="es-MX"/>
                </w:rPr>
                <w:delText>354,555,602.62</w:delText>
              </w:r>
            </w:del>
          </w:p>
        </w:tc>
        <w:tc>
          <w:tcPr>
            <w:tcW w:w="2101" w:type="dxa"/>
            <w:tcBorders>
              <w:top w:val="single" w:sz="6" w:space="0" w:color="auto"/>
              <w:left w:val="single" w:sz="6" w:space="0" w:color="auto"/>
              <w:bottom w:val="single" w:sz="6" w:space="0" w:color="auto"/>
              <w:right w:val="single" w:sz="6" w:space="0" w:color="auto"/>
            </w:tcBorders>
          </w:tcPr>
          <w:p w14:paraId="52E1C2A8" w14:textId="77777777" w:rsidR="00632203" w:rsidRPr="00D536FA" w:rsidDel="00FB6200" w:rsidRDefault="006F744E" w:rsidP="00D467DC">
            <w:pPr>
              <w:pStyle w:val="Texto"/>
              <w:spacing w:after="0" w:line="240" w:lineRule="exact"/>
              <w:ind w:firstLine="0"/>
              <w:jc w:val="right"/>
              <w:rPr>
                <w:del w:id="2141" w:author="CSU APIZACO 3" w:date="2020-01-07T16:39:00Z"/>
                <w:rFonts w:ascii="Soberana Sans" w:hAnsi="Soberana Sans"/>
                <w:sz w:val="22"/>
                <w:szCs w:val="22"/>
                <w:lang w:val="es-MX"/>
              </w:rPr>
            </w:pPr>
            <w:del w:id="2142" w:author="CSU APIZACO 3" w:date="2020-01-07T16:39:00Z">
              <w:r w:rsidDel="00FB6200">
                <w:rPr>
                  <w:rFonts w:ascii="Soberana Sans" w:hAnsi="Soberana Sans"/>
                  <w:sz w:val="22"/>
                  <w:szCs w:val="22"/>
                  <w:lang w:val="es-MX"/>
                </w:rPr>
                <w:delText>652,330,033.39</w:delText>
              </w:r>
            </w:del>
          </w:p>
        </w:tc>
      </w:tr>
      <w:tr w:rsidR="00632203" w:rsidRPr="00D536FA" w:rsidDel="00FB6200" w14:paraId="329D1520" w14:textId="77777777" w:rsidTr="00D467DC">
        <w:trPr>
          <w:cantSplit/>
          <w:trHeight w:val="270"/>
          <w:jc w:val="center"/>
          <w:del w:id="2143"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1A609C8F" w14:textId="77777777" w:rsidR="00632203" w:rsidDel="00FB6200" w:rsidRDefault="00632203" w:rsidP="00D467DC">
            <w:pPr>
              <w:pStyle w:val="Texto"/>
              <w:spacing w:after="0" w:line="240" w:lineRule="exact"/>
              <w:ind w:firstLine="0"/>
              <w:rPr>
                <w:del w:id="2144" w:author="CSU APIZACO 3" w:date="2020-01-07T16:39:00Z"/>
                <w:rFonts w:ascii="Soberana Sans" w:hAnsi="Soberana Sans"/>
                <w:sz w:val="22"/>
                <w:szCs w:val="22"/>
                <w:lang w:val="es-MX"/>
              </w:rPr>
            </w:pPr>
            <w:del w:id="2145" w:author="CSU APIZACO 3" w:date="2020-01-07T16:39:00Z">
              <w:r w:rsidDel="00FB6200">
                <w:rPr>
                  <w:rFonts w:ascii="Soberana Sans" w:hAnsi="Soberana Sans"/>
                  <w:sz w:val="22"/>
                  <w:szCs w:val="22"/>
                  <w:lang w:val="es-MX"/>
                </w:rPr>
                <w:delText>5000 Bienes Muebles, Inmuebles e Intangibles</w:delText>
              </w:r>
            </w:del>
          </w:p>
        </w:tc>
        <w:tc>
          <w:tcPr>
            <w:tcW w:w="1984" w:type="dxa"/>
            <w:tcBorders>
              <w:top w:val="single" w:sz="6" w:space="0" w:color="auto"/>
              <w:left w:val="single" w:sz="6" w:space="0" w:color="auto"/>
              <w:bottom w:val="single" w:sz="6" w:space="0" w:color="auto"/>
              <w:right w:val="single" w:sz="6" w:space="0" w:color="auto"/>
            </w:tcBorders>
          </w:tcPr>
          <w:p w14:paraId="0762C8DC" w14:textId="77777777" w:rsidR="00632203" w:rsidDel="00FB6200" w:rsidRDefault="00E92C3A" w:rsidP="00D467DC">
            <w:pPr>
              <w:pStyle w:val="Texto"/>
              <w:spacing w:after="0" w:line="240" w:lineRule="exact"/>
              <w:ind w:firstLine="0"/>
              <w:jc w:val="right"/>
              <w:rPr>
                <w:del w:id="2146" w:author="CSU APIZACO 3" w:date="2020-01-07T16:39:00Z"/>
                <w:rFonts w:ascii="Soberana Sans" w:hAnsi="Soberana Sans"/>
                <w:sz w:val="22"/>
                <w:szCs w:val="22"/>
                <w:lang w:val="es-MX"/>
              </w:rPr>
            </w:pPr>
            <w:del w:id="2147" w:author="CSU APIZACO 3" w:date="2020-01-07T16:39:00Z">
              <w:r w:rsidDel="00FB6200">
                <w:rPr>
                  <w:rFonts w:ascii="Soberana Sans" w:hAnsi="Soberana Sans"/>
                  <w:sz w:val="22"/>
                  <w:szCs w:val="22"/>
                  <w:lang w:val="es-MX"/>
                </w:rPr>
                <w:delText>453,337.80</w:delText>
              </w:r>
            </w:del>
          </w:p>
        </w:tc>
        <w:tc>
          <w:tcPr>
            <w:tcW w:w="2101" w:type="dxa"/>
            <w:tcBorders>
              <w:top w:val="single" w:sz="6" w:space="0" w:color="auto"/>
              <w:left w:val="single" w:sz="6" w:space="0" w:color="auto"/>
              <w:bottom w:val="single" w:sz="6" w:space="0" w:color="auto"/>
              <w:right w:val="single" w:sz="6" w:space="0" w:color="auto"/>
            </w:tcBorders>
          </w:tcPr>
          <w:p w14:paraId="73C04828" w14:textId="77777777" w:rsidR="00632203" w:rsidDel="00FB6200" w:rsidRDefault="006F744E" w:rsidP="00D467DC">
            <w:pPr>
              <w:pStyle w:val="Texto"/>
              <w:spacing w:after="0" w:line="240" w:lineRule="exact"/>
              <w:ind w:firstLine="0"/>
              <w:jc w:val="right"/>
              <w:rPr>
                <w:del w:id="2148" w:author="CSU APIZACO 3" w:date="2020-01-07T16:39:00Z"/>
                <w:rFonts w:ascii="Soberana Sans" w:hAnsi="Soberana Sans"/>
                <w:sz w:val="22"/>
                <w:szCs w:val="22"/>
                <w:lang w:val="es-MX"/>
              </w:rPr>
            </w:pPr>
            <w:del w:id="2149" w:author="CSU APIZACO 3" w:date="2020-01-07T16:39:00Z">
              <w:r w:rsidDel="00FB6200">
                <w:rPr>
                  <w:rFonts w:ascii="Soberana Sans" w:hAnsi="Soberana Sans"/>
                  <w:sz w:val="22"/>
                  <w:szCs w:val="22"/>
                  <w:lang w:val="es-MX"/>
                </w:rPr>
                <w:delText>3,282,186.72</w:delText>
              </w:r>
            </w:del>
          </w:p>
        </w:tc>
      </w:tr>
      <w:tr w:rsidR="00A9159E" w:rsidRPr="00D536FA" w:rsidDel="00FB6200" w14:paraId="6D10DE8A" w14:textId="77777777" w:rsidTr="0001046B">
        <w:tblPrEx>
          <w:tblW w:w="0" w:type="auto"/>
          <w:jc w:val="center"/>
          <w:tblLayout w:type="fixed"/>
          <w:tblLook w:val="0000" w:firstRow="0" w:lastRow="0" w:firstColumn="0" w:lastColumn="0" w:noHBand="0" w:noVBand="0"/>
          <w:tblPrExChange w:id="2150" w:author="CSU APIZACO 3" w:date="2020-01-06T13:41:00Z">
            <w:tblPrEx>
              <w:tblW w:w="0" w:type="auto"/>
              <w:jc w:val="center"/>
              <w:tblLayout w:type="fixed"/>
              <w:tblLook w:val="0000" w:firstRow="0" w:lastRow="0" w:firstColumn="0" w:lastColumn="0" w:noHBand="0" w:noVBand="0"/>
            </w:tblPrEx>
          </w:tblPrExChange>
        </w:tblPrEx>
        <w:trPr>
          <w:cantSplit/>
          <w:trHeight w:val="334"/>
          <w:jc w:val="center"/>
          <w:del w:id="2151" w:author="CSU APIZACO 3" w:date="2020-01-07T16:39:00Z"/>
          <w:trPrChange w:id="2152" w:author="CSU APIZACO 3" w:date="2020-01-06T13:41:00Z">
            <w:trPr>
              <w:gridAfter w:val="0"/>
              <w:cantSplit/>
              <w:trHeight w:val="334"/>
              <w:jc w:val="center"/>
            </w:trPr>
          </w:trPrChange>
        </w:trPr>
        <w:tc>
          <w:tcPr>
            <w:tcW w:w="5521" w:type="dxa"/>
            <w:tcBorders>
              <w:top w:val="single" w:sz="6" w:space="0" w:color="auto"/>
              <w:left w:val="single" w:sz="6" w:space="0" w:color="auto"/>
              <w:bottom w:val="single" w:sz="6" w:space="0" w:color="auto"/>
              <w:right w:val="single" w:sz="6" w:space="0" w:color="auto"/>
            </w:tcBorders>
            <w:vAlign w:val="center"/>
            <w:tcPrChange w:id="2153" w:author="CSU APIZACO 3" w:date="2020-01-06T13:41:00Z">
              <w:tcPr>
                <w:tcW w:w="5521" w:type="dxa"/>
                <w:gridSpan w:val="2"/>
                <w:tcBorders>
                  <w:top w:val="single" w:sz="6" w:space="0" w:color="auto"/>
                  <w:left w:val="single" w:sz="6" w:space="0" w:color="auto"/>
                  <w:bottom w:val="single" w:sz="6" w:space="0" w:color="auto"/>
                  <w:right w:val="single" w:sz="6" w:space="0" w:color="auto"/>
                </w:tcBorders>
                <w:vAlign w:val="center"/>
              </w:tcPr>
            </w:tcPrChange>
          </w:tcPr>
          <w:p w14:paraId="4F404A5C" w14:textId="77777777" w:rsidR="00A9159E" w:rsidRPr="00236E80" w:rsidDel="00FB6200" w:rsidRDefault="00A9159E" w:rsidP="00A9159E">
            <w:pPr>
              <w:pStyle w:val="Texto"/>
              <w:spacing w:after="0" w:line="240" w:lineRule="exact"/>
              <w:ind w:firstLine="0"/>
              <w:rPr>
                <w:del w:id="2154" w:author="CSU APIZACO 3" w:date="2020-01-07T16:39:00Z"/>
                <w:rFonts w:ascii="Soberana Sans" w:hAnsi="Soberana Sans"/>
                <w:b/>
                <w:sz w:val="22"/>
                <w:szCs w:val="22"/>
                <w:lang w:val="es-MX"/>
              </w:rPr>
            </w:pPr>
            <w:del w:id="2155" w:author="CSU APIZACO 3" w:date="2020-01-07T16:39:00Z">
              <w:r w:rsidRPr="00236E80" w:rsidDel="00FB6200">
                <w:rPr>
                  <w:rFonts w:ascii="Soberana Sans" w:hAnsi="Soberana Sans"/>
                  <w:b/>
                  <w:sz w:val="22"/>
                  <w:szCs w:val="22"/>
                  <w:lang w:val="es-MX"/>
                </w:rPr>
                <w:delText>T</w:delText>
              </w:r>
              <w:r w:rsidDel="00FB6200">
                <w:rPr>
                  <w:rFonts w:ascii="Soberana Sans" w:hAnsi="Soberana Sans"/>
                  <w:b/>
                  <w:sz w:val="22"/>
                  <w:szCs w:val="22"/>
                  <w:lang w:val="es-MX"/>
                </w:rPr>
                <w:delText xml:space="preserve">otal </w:delText>
              </w:r>
            </w:del>
          </w:p>
        </w:tc>
        <w:tc>
          <w:tcPr>
            <w:tcW w:w="1984" w:type="dxa"/>
            <w:tcBorders>
              <w:top w:val="single" w:sz="6" w:space="0" w:color="auto"/>
              <w:left w:val="single" w:sz="6" w:space="0" w:color="auto"/>
              <w:bottom w:val="single" w:sz="6" w:space="0" w:color="auto"/>
              <w:right w:val="single" w:sz="6" w:space="0" w:color="auto"/>
            </w:tcBorders>
            <w:tcPrChange w:id="2156" w:author="CSU APIZACO 3" w:date="2020-01-06T13:41:00Z">
              <w:tcPr>
                <w:tcW w:w="1984" w:type="dxa"/>
                <w:gridSpan w:val="2"/>
                <w:tcBorders>
                  <w:top w:val="single" w:sz="6" w:space="0" w:color="auto"/>
                  <w:left w:val="single" w:sz="6" w:space="0" w:color="auto"/>
                  <w:bottom w:val="single" w:sz="6" w:space="0" w:color="auto"/>
                  <w:right w:val="single" w:sz="6" w:space="0" w:color="auto"/>
                </w:tcBorders>
                <w:vAlign w:val="center"/>
              </w:tcPr>
            </w:tcPrChange>
          </w:tcPr>
          <w:p w14:paraId="70718E2D" w14:textId="77777777" w:rsidR="00A9159E" w:rsidRPr="0001046B" w:rsidDel="00FB6200" w:rsidRDefault="00A9159E" w:rsidP="00A9159E">
            <w:pPr>
              <w:pStyle w:val="Texto"/>
              <w:spacing w:after="0" w:line="240" w:lineRule="exact"/>
              <w:ind w:firstLine="0"/>
              <w:jc w:val="right"/>
              <w:rPr>
                <w:del w:id="2157" w:author="CSU APIZACO 3" w:date="2020-01-07T16:39:00Z"/>
                <w:rFonts w:ascii="Soberana Sans" w:hAnsi="Soberana Sans"/>
                <w:b/>
                <w:bCs/>
                <w:sz w:val="22"/>
                <w:szCs w:val="22"/>
                <w:lang w:val="es-MX"/>
              </w:rPr>
            </w:pPr>
            <w:del w:id="2158" w:author="CSU APIZACO 3" w:date="2020-01-06T13:36:00Z">
              <w:r w:rsidRPr="0001046B" w:rsidDel="00A9159E">
                <w:rPr>
                  <w:rFonts w:ascii="Soberana Sans" w:hAnsi="Soberana Sans"/>
                  <w:b/>
                  <w:bCs/>
                  <w:sz w:val="22"/>
                  <w:szCs w:val="22"/>
                  <w:lang w:val="es-MX"/>
                </w:rPr>
                <w:delText>418,748,590.88</w:delText>
              </w:r>
            </w:del>
          </w:p>
        </w:tc>
        <w:tc>
          <w:tcPr>
            <w:tcW w:w="2101" w:type="dxa"/>
            <w:tcBorders>
              <w:top w:val="single" w:sz="6" w:space="0" w:color="auto"/>
              <w:left w:val="single" w:sz="6" w:space="0" w:color="auto"/>
              <w:bottom w:val="single" w:sz="6" w:space="0" w:color="auto"/>
              <w:right w:val="single" w:sz="6" w:space="0" w:color="auto"/>
            </w:tcBorders>
            <w:tcPrChange w:id="2159" w:author="CSU APIZACO 3" w:date="2020-01-06T13:41:00Z">
              <w:tcPr>
                <w:tcW w:w="2101" w:type="dxa"/>
                <w:gridSpan w:val="2"/>
                <w:tcBorders>
                  <w:top w:val="single" w:sz="6" w:space="0" w:color="auto"/>
                  <w:left w:val="single" w:sz="6" w:space="0" w:color="auto"/>
                  <w:bottom w:val="single" w:sz="6" w:space="0" w:color="auto"/>
                  <w:right w:val="single" w:sz="6" w:space="0" w:color="auto"/>
                </w:tcBorders>
                <w:vAlign w:val="center"/>
              </w:tcPr>
            </w:tcPrChange>
          </w:tcPr>
          <w:p w14:paraId="4F683D9F" w14:textId="77777777" w:rsidR="00A9159E" w:rsidRPr="0001046B" w:rsidDel="00FB6200" w:rsidRDefault="00A9159E" w:rsidP="00A9159E">
            <w:pPr>
              <w:pStyle w:val="Texto"/>
              <w:spacing w:after="0" w:line="240" w:lineRule="exact"/>
              <w:ind w:firstLine="0"/>
              <w:jc w:val="right"/>
              <w:rPr>
                <w:del w:id="2160" w:author="CSU APIZACO 3" w:date="2020-01-07T16:39:00Z"/>
                <w:rFonts w:ascii="Soberana Sans" w:hAnsi="Soberana Sans"/>
                <w:b/>
                <w:bCs/>
                <w:sz w:val="22"/>
                <w:szCs w:val="22"/>
                <w:lang w:val="es-MX"/>
              </w:rPr>
            </w:pPr>
            <w:del w:id="2161" w:author="CSU APIZACO 3" w:date="2020-01-06T13:41:00Z">
              <w:r w:rsidRPr="0001046B" w:rsidDel="002D6AAF">
                <w:rPr>
                  <w:rFonts w:ascii="Soberana Sans" w:hAnsi="Soberana Sans"/>
                  <w:b/>
                  <w:bCs/>
                  <w:sz w:val="22"/>
                  <w:szCs w:val="22"/>
                  <w:lang w:val="es-MX"/>
                </w:rPr>
                <w:delText>1,071,761,802.69</w:delText>
              </w:r>
            </w:del>
          </w:p>
        </w:tc>
      </w:tr>
    </w:tbl>
    <w:p w14:paraId="3B3655E9" w14:textId="77777777" w:rsidR="00632203" w:rsidDel="00FB6200" w:rsidRDefault="00632203" w:rsidP="00CB4EF8">
      <w:pPr>
        <w:pStyle w:val="ROMANOS"/>
        <w:spacing w:after="0" w:line="240" w:lineRule="exact"/>
        <w:ind w:hanging="153"/>
        <w:rPr>
          <w:del w:id="2162" w:author="CSU APIZACO 3" w:date="2020-01-07T16:39:00Z"/>
          <w:rFonts w:ascii="Soberana Sans" w:hAnsi="Soberana Sans"/>
          <w:b/>
          <w:sz w:val="22"/>
          <w:szCs w:val="22"/>
          <w:lang w:val="es-MX"/>
        </w:rPr>
      </w:pPr>
    </w:p>
    <w:p w14:paraId="2E8A9633" w14:textId="77777777" w:rsidR="00632203" w:rsidDel="00FB6200" w:rsidRDefault="00632203" w:rsidP="00CB4EF8">
      <w:pPr>
        <w:pStyle w:val="ROMANOS"/>
        <w:spacing w:after="0" w:line="240" w:lineRule="exact"/>
        <w:ind w:hanging="153"/>
        <w:rPr>
          <w:del w:id="2163" w:author="CSU APIZACO 3" w:date="2020-01-07T16:39:00Z"/>
          <w:rFonts w:ascii="Soberana Sans" w:hAnsi="Soberana Sans"/>
          <w:b/>
          <w:sz w:val="22"/>
          <w:szCs w:val="22"/>
          <w:lang w:val="es-MX"/>
        </w:rPr>
      </w:pPr>
    </w:p>
    <w:p w14:paraId="15B0F21B" w14:textId="77777777" w:rsidR="00A7273E" w:rsidDel="00FB6200" w:rsidRDefault="00A7273E" w:rsidP="00CB4EF8">
      <w:pPr>
        <w:pStyle w:val="ROMANOS"/>
        <w:spacing w:after="0" w:line="240" w:lineRule="exact"/>
        <w:ind w:hanging="153"/>
        <w:rPr>
          <w:del w:id="2164" w:author="CSU APIZACO 3" w:date="2020-01-07T16:39:00Z"/>
          <w:rFonts w:ascii="Soberana Sans" w:hAnsi="Soberana Sans"/>
          <w:b/>
          <w:sz w:val="22"/>
          <w:szCs w:val="22"/>
          <w:lang w:val="es-MX"/>
        </w:rPr>
      </w:pPr>
    </w:p>
    <w:p w14:paraId="4044A58A" w14:textId="77777777" w:rsidR="00A7273E" w:rsidDel="00FB6200" w:rsidRDefault="00A7273E" w:rsidP="00CB4EF8">
      <w:pPr>
        <w:pStyle w:val="ROMANOS"/>
        <w:spacing w:after="0" w:line="240" w:lineRule="exact"/>
        <w:ind w:hanging="153"/>
        <w:rPr>
          <w:del w:id="2165" w:author="CSU APIZACO 3" w:date="2020-01-07T16:39:00Z"/>
          <w:rFonts w:ascii="Soberana Sans" w:hAnsi="Soberana Sans"/>
          <w:b/>
          <w:sz w:val="22"/>
          <w:szCs w:val="22"/>
          <w:lang w:val="es-MX"/>
        </w:rPr>
      </w:pPr>
    </w:p>
    <w:p w14:paraId="248F6DA9" w14:textId="77777777" w:rsidR="004D368D" w:rsidDel="00FB6200" w:rsidRDefault="004D368D">
      <w:pPr>
        <w:pStyle w:val="ROMANOS"/>
        <w:spacing w:after="0" w:line="240" w:lineRule="exact"/>
        <w:ind w:left="0" w:firstLine="0"/>
        <w:rPr>
          <w:del w:id="2166" w:author="CSU APIZACO 3" w:date="2020-01-07T16:39:00Z"/>
          <w:rFonts w:ascii="Soberana Sans" w:hAnsi="Soberana Sans"/>
          <w:b/>
          <w:sz w:val="22"/>
          <w:szCs w:val="22"/>
          <w:lang w:val="es-MX"/>
        </w:rPr>
        <w:pPrChange w:id="2167" w:author="CSU APIZACO 3" w:date="2020-01-07T16:39:00Z">
          <w:pPr>
            <w:pStyle w:val="ROMANOS"/>
            <w:spacing w:after="0" w:line="240" w:lineRule="exact"/>
            <w:ind w:hanging="153"/>
          </w:pPr>
        </w:pPrChange>
      </w:pPr>
    </w:p>
    <w:p w14:paraId="2D6EADA9" w14:textId="77777777" w:rsidR="004D368D" w:rsidRPr="00D536FA" w:rsidDel="00E1490B" w:rsidRDefault="004D368D" w:rsidP="00CB4EF8">
      <w:pPr>
        <w:pStyle w:val="ROMANOS"/>
        <w:spacing w:after="0" w:line="240" w:lineRule="exact"/>
        <w:ind w:hanging="153"/>
        <w:rPr>
          <w:del w:id="2168" w:author="CSU APIZACO 3" w:date="2020-01-07T10:07:00Z"/>
          <w:rFonts w:ascii="Soberana Sans" w:hAnsi="Soberana Sans"/>
          <w:b/>
          <w:sz w:val="22"/>
          <w:szCs w:val="22"/>
          <w:lang w:val="es-MX"/>
        </w:rPr>
      </w:pPr>
    </w:p>
    <w:p w14:paraId="0A08E7E4" w14:textId="77777777" w:rsidR="00CB4EF8" w:rsidDel="00E1490B" w:rsidRDefault="00CB4EF8" w:rsidP="00CB4EF8">
      <w:pPr>
        <w:pStyle w:val="ROMANOS"/>
        <w:numPr>
          <w:ilvl w:val="0"/>
          <w:numId w:val="1"/>
        </w:numPr>
        <w:spacing w:after="0" w:line="240" w:lineRule="exact"/>
        <w:ind w:left="644"/>
        <w:rPr>
          <w:del w:id="2169" w:author="CSU APIZACO 3" w:date="2020-01-07T10:07:00Z"/>
          <w:rFonts w:ascii="Soberana Sans" w:hAnsi="Soberana Sans"/>
          <w:sz w:val="22"/>
          <w:szCs w:val="22"/>
          <w:lang w:val="es-MX"/>
        </w:rPr>
      </w:pPr>
      <w:del w:id="2170" w:author="CSU APIZACO 3" w:date="2020-01-07T10:07:00Z">
        <w:r w:rsidRPr="001F5C23" w:rsidDel="00E1490B">
          <w:rPr>
            <w:rFonts w:ascii="Soberana Sans" w:hAnsi="Soberana Sans"/>
            <w:sz w:val="22"/>
            <w:szCs w:val="22"/>
            <w:lang w:val="es-MX"/>
          </w:rPr>
          <w:delText>Las cuentas</w:delText>
        </w:r>
        <w:r w:rsidRPr="00D536FA" w:rsidDel="00E1490B">
          <w:rPr>
            <w:rFonts w:ascii="Soberana Sans" w:hAnsi="Soberana Sans"/>
            <w:sz w:val="22"/>
            <w:szCs w:val="22"/>
            <w:lang w:val="es-MX"/>
          </w:rPr>
          <w:delText xml:space="preserve"> de gastos son las siguientes:</w:delText>
        </w:r>
      </w:del>
    </w:p>
    <w:p w14:paraId="12B4D1D9" w14:textId="77777777" w:rsidR="00833516" w:rsidDel="00E1490B" w:rsidRDefault="00833516" w:rsidP="00833516">
      <w:pPr>
        <w:pStyle w:val="ROMANOS"/>
        <w:spacing w:after="0" w:line="240" w:lineRule="exact"/>
        <w:ind w:left="644" w:firstLine="0"/>
        <w:rPr>
          <w:del w:id="2171" w:author="CSU APIZACO 3" w:date="2020-01-07T10:07:00Z"/>
          <w:rFonts w:ascii="Soberana Sans" w:hAnsi="Soberana Sans"/>
          <w:sz w:val="22"/>
          <w:szCs w:val="22"/>
          <w:lang w:val="es-MX"/>
        </w:rPr>
      </w:pPr>
    </w:p>
    <w:p w14:paraId="3DE33844" w14:textId="77777777" w:rsidR="00034538" w:rsidDel="00E1490B" w:rsidRDefault="00D67B73" w:rsidP="00034538">
      <w:pPr>
        <w:pStyle w:val="ROMANOS"/>
        <w:spacing w:after="0" w:line="240" w:lineRule="exact"/>
        <w:ind w:left="648" w:firstLine="0"/>
        <w:rPr>
          <w:del w:id="2172" w:author="CSU APIZACO 3" w:date="2020-01-07T10:07:00Z"/>
          <w:rFonts w:ascii="Soberana Sans" w:hAnsi="Soberana Sans"/>
          <w:sz w:val="22"/>
          <w:szCs w:val="22"/>
          <w:lang w:val="es-MX"/>
        </w:rPr>
      </w:pPr>
      <w:del w:id="2173" w:author="CSU APIZACO 3" w:date="2020-01-07T10:07:00Z">
        <w:r w:rsidDel="00E1490B">
          <w:rPr>
            <w:rFonts w:ascii="Soberana Sans" w:hAnsi="Soberana Sans"/>
            <w:sz w:val="22"/>
            <w:szCs w:val="22"/>
            <w:lang w:val="es-MX"/>
          </w:rPr>
          <w:delText xml:space="preserve">Se destinó el </w:delText>
        </w:r>
      </w:del>
      <w:del w:id="2174" w:author="CSU APIZACO 3" w:date="2020-01-06T13:49:00Z">
        <w:r w:rsidDel="003D1E44">
          <w:rPr>
            <w:rFonts w:ascii="Soberana Sans" w:hAnsi="Soberana Sans"/>
            <w:sz w:val="22"/>
            <w:szCs w:val="22"/>
            <w:lang w:val="es-MX"/>
          </w:rPr>
          <w:delText>2.46</w:delText>
        </w:r>
      </w:del>
      <w:del w:id="2175" w:author="CSU APIZACO 3" w:date="2020-01-07T10:07:00Z">
        <w:r w:rsidR="00034538" w:rsidRPr="005D43B9" w:rsidDel="00E1490B">
          <w:rPr>
            <w:rFonts w:ascii="Soberana Sans" w:hAnsi="Soberana Sans"/>
            <w:sz w:val="22"/>
            <w:szCs w:val="22"/>
            <w:lang w:val="es-MX"/>
          </w:rPr>
          <w:delText>%</w:delText>
        </w:r>
        <w:r w:rsidR="00034538" w:rsidDel="00E1490B">
          <w:rPr>
            <w:rFonts w:ascii="Soberana Sans" w:hAnsi="Soberana Sans"/>
            <w:sz w:val="22"/>
            <w:szCs w:val="22"/>
            <w:lang w:val="es-MX"/>
          </w:rPr>
          <w:delText xml:space="preserve"> </w:delText>
        </w:r>
        <w:r w:rsidDel="00E1490B">
          <w:rPr>
            <w:rFonts w:ascii="Soberana Sans" w:hAnsi="Soberana Sans"/>
            <w:sz w:val="22"/>
            <w:szCs w:val="22"/>
            <w:lang w:val="es-MX"/>
          </w:rPr>
          <w:delText>($</w:delText>
        </w:r>
      </w:del>
      <w:del w:id="2176" w:author="CSU APIZACO 3" w:date="2020-01-06T13:43:00Z">
        <w:r w:rsidDel="003D1E44">
          <w:rPr>
            <w:rFonts w:ascii="Soberana Sans" w:hAnsi="Soberana Sans"/>
            <w:sz w:val="22"/>
            <w:szCs w:val="22"/>
            <w:lang w:val="es-MX"/>
          </w:rPr>
          <w:delText>22,105,012.47</w:delText>
        </w:r>
      </w:del>
      <w:del w:id="2177" w:author="CSU APIZACO 3" w:date="2020-01-07T10:07:00Z">
        <w:r w:rsidDel="00E1490B">
          <w:rPr>
            <w:rFonts w:ascii="Soberana Sans" w:hAnsi="Soberana Sans"/>
            <w:sz w:val="22"/>
            <w:szCs w:val="22"/>
            <w:lang w:val="es-MX"/>
          </w:rPr>
          <w:delText xml:space="preserve">) </w:delText>
        </w:r>
        <w:r w:rsidR="00034538" w:rsidDel="00E1490B">
          <w:rPr>
            <w:rFonts w:ascii="Soberana Sans" w:hAnsi="Soberana Sans"/>
            <w:sz w:val="22"/>
            <w:szCs w:val="22"/>
            <w:lang w:val="es-MX"/>
          </w:rPr>
          <w:delText>del recur</w:delText>
        </w:r>
        <w:r w:rsidDel="00E1490B">
          <w:rPr>
            <w:rFonts w:ascii="Soberana Sans" w:hAnsi="Soberana Sans"/>
            <w:sz w:val="22"/>
            <w:szCs w:val="22"/>
            <w:lang w:val="es-MX"/>
          </w:rPr>
          <w:delText xml:space="preserve">so ejercido acumulado al </w:delText>
        </w:r>
      </w:del>
      <w:del w:id="2178" w:author="CSU APIZACO 3" w:date="2020-01-06T13:50:00Z">
        <w:r w:rsidDel="003D1E44">
          <w:rPr>
            <w:rFonts w:ascii="Soberana Sans" w:hAnsi="Soberana Sans"/>
            <w:sz w:val="22"/>
            <w:szCs w:val="22"/>
            <w:lang w:val="es-MX"/>
          </w:rPr>
          <w:delText>tercer</w:delText>
        </w:r>
        <w:r w:rsidR="00034538" w:rsidDel="003D1E44">
          <w:rPr>
            <w:rFonts w:ascii="Soberana Sans" w:hAnsi="Soberana Sans"/>
            <w:sz w:val="22"/>
            <w:szCs w:val="22"/>
            <w:lang w:val="es-MX"/>
          </w:rPr>
          <w:delText xml:space="preserve"> </w:delText>
        </w:r>
      </w:del>
      <w:del w:id="2179" w:author="CSU APIZACO 3" w:date="2020-01-07T10:07:00Z">
        <w:r w:rsidR="00034538" w:rsidDel="00E1490B">
          <w:rPr>
            <w:rFonts w:ascii="Soberana Sans" w:hAnsi="Soberana Sans"/>
            <w:sz w:val="22"/>
            <w:szCs w:val="22"/>
            <w:lang w:val="es-MX"/>
          </w:rPr>
          <w:delText>trimestre 2019</w:delText>
        </w:r>
        <w:r w:rsidR="00034538" w:rsidRPr="00D536FA" w:rsidDel="00E1490B">
          <w:rPr>
            <w:rFonts w:ascii="Soberana Sans" w:hAnsi="Soberana Sans"/>
            <w:sz w:val="22"/>
            <w:szCs w:val="22"/>
            <w:lang w:val="es-MX"/>
          </w:rPr>
          <w:delText xml:space="preserve">, </w:delText>
        </w:r>
        <w:r w:rsidR="00034538" w:rsidDel="00E1490B">
          <w:rPr>
            <w:rFonts w:ascii="Soberana Sans" w:hAnsi="Soberana Sans"/>
            <w:sz w:val="22"/>
            <w:szCs w:val="22"/>
            <w:lang w:val="es-MX"/>
          </w:rPr>
          <w:delText>en</w:delText>
        </w:r>
        <w:r w:rsidR="00034538" w:rsidRPr="00D536FA" w:rsidDel="00E1490B">
          <w:rPr>
            <w:rFonts w:ascii="Soberana Sans" w:hAnsi="Soberana Sans"/>
            <w:sz w:val="22"/>
            <w:szCs w:val="22"/>
            <w:lang w:val="es-MX"/>
          </w:rPr>
          <w:delText xml:space="preserve"> remuneraciones al personal </w:delText>
        </w:r>
        <w:r w:rsidR="00034538" w:rsidDel="00E1490B">
          <w:rPr>
            <w:rFonts w:ascii="Soberana Sans" w:hAnsi="Soberana Sans"/>
            <w:sz w:val="22"/>
            <w:szCs w:val="22"/>
            <w:lang w:val="es-MX"/>
          </w:rPr>
          <w:delText xml:space="preserve">(capitulo 1000) </w:delText>
        </w:r>
        <w:r w:rsidR="00034538" w:rsidRPr="00D536FA" w:rsidDel="00E1490B">
          <w:rPr>
            <w:rFonts w:ascii="Soberana Sans" w:hAnsi="Soberana Sans"/>
            <w:sz w:val="22"/>
            <w:szCs w:val="22"/>
            <w:lang w:val="es-MX"/>
          </w:rPr>
          <w:delText>de OPD Régimen Estatal de Protección Social en Salud</w:delText>
        </w:r>
        <w:r w:rsidR="00034538" w:rsidDel="00E1490B">
          <w:rPr>
            <w:rFonts w:ascii="Soberana Sans" w:hAnsi="Soberana Sans"/>
            <w:sz w:val="22"/>
            <w:szCs w:val="22"/>
            <w:lang w:val="es-MX"/>
          </w:rPr>
          <w:delText>, lo anterior en cumplimiento a los Lineamientos, anexo IV del Convenio de Coordinación y Normativa aplicable en materia del Sistema de Protección Social en Salud.</w:delText>
        </w:r>
      </w:del>
    </w:p>
    <w:p w14:paraId="50F258A7" w14:textId="77777777" w:rsidR="003D1E44" w:rsidDel="003D1E44" w:rsidRDefault="003D1E44" w:rsidP="003D1E44">
      <w:pPr>
        <w:pStyle w:val="ROMANOS"/>
        <w:spacing w:after="0" w:line="240" w:lineRule="exact"/>
        <w:ind w:left="648" w:firstLine="0"/>
        <w:rPr>
          <w:del w:id="2180" w:author="CSU APIZACO 3" w:date="2020-01-06T13:46:00Z"/>
          <w:rFonts w:ascii="Soberana Sans" w:hAnsi="Soberana Sans"/>
          <w:sz w:val="22"/>
          <w:szCs w:val="22"/>
          <w:lang w:val="es-MX"/>
        </w:rPr>
      </w:pPr>
      <w:moveToRangeStart w:id="2181" w:author="CSU APIZACO 3" w:date="2020-01-06T13:45:00Z" w:name="move29210761"/>
      <w:moveTo w:id="2182" w:author="CSU APIZACO 3" w:date="2020-01-06T13:45:00Z">
        <w:del w:id="2183" w:author="CSU APIZACO 3" w:date="2020-01-06T13:53:00Z">
          <w:r w:rsidDel="0092683C">
            <w:rPr>
              <w:rFonts w:ascii="Soberana Sans" w:hAnsi="Soberana Sans"/>
              <w:sz w:val="22"/>
              <w:szCs w:val="22"/>
              <w:lang w:val="es-MX"/>
            </w:rPr>
            <w:delText xml:space="preserve">Se destina </w:delText>
          </w:r>
        </w:del>
        <w:del w:id="2184" w:author="CSU APIZACO 3" w:date="2020-01-07T10:07:00Z">
          <w:r w:rsidDel="00E1490B">
            <w:rPr>
              <w:rFonts w:ascii="Soberana Sans" w:hAnsi="Soberana Sans"/>
              <w:sz w:val="22"/>
              <w:szCs w:val="22"/>
              <w:lang w:val="es-MX"/>
            </w:rPr>
            <w:delText xml:space="preserve">el </w:delText>
          </w:r>
        </w:del>
        <w:del w:id="2185" w:author="CSU APIZACO 3" w:date="2020-01-06T13:50:00Z">
          <w:r w:rsidDel="003D1E44">
            <w:rPr>
              <w:rFonts w:ascii="Soberana Sans" w:hAnsi="Soberana Sans"/>
              <w:sz w:val="22"/>
              <w:szCs w:val="22"/>
              <w:lang w:val="es-MX"/>
            </w:rPr>
            <w:delText>2.68</w:delText>
          </w:r>
        </w:del>
        <w:del w:id="2186" w:author="CSU APIZACO 3" w:date="2020-01-07T10:07:00Z">
          <w:r w:rsidDel="00E1490B">
            <w:rPr>
              <w:rFonts w:ascii="Soberana Sans" w:hAnsi="Soberana Sans"/>
              <w:sz w:val="22"/>
              <w:szCs w:val="22"/>
              <w:lang w:val="es-MX"/>
            </w:rPr>
            <w:delText xml:space="preserve">% ($ </w:delText>
          </w:r>
        </w:del>
        <w:del w:id="2187" w:author="CSU APIZACO 3" w:date="2020-01-06T13:50:00Z">
          <w:r w:rsidDel="003D1E44">
            <w:rPr>
              <w:rFonts w:ascii="Soberana Sans" w:hAnsi="Soberana Sans"/>
              <w:sz w:val="22"/>
              <w:szCs w:val="22"/>
              <w:lang w:val="es-MX"/>
            </w:rPr>
            <w:delText>24, 139,867.06</w:delText>
          </w:r>
        </w:del>
        <w:del w:id="2188" w:author="CSU APIZACO 3" w:date="2020-01-07T10:07:00Z">
          <w:r w:rsidDel="00E1490B">
            <w:rPr>
              <w:rFonts w:ascii="Soberana Sans" w:hAnsi="Soberana Sans"/>
              <w:sz w:val="22"/>
              <w:szCs w:val="22"/>
              <w:lang w:val="es-MX"/>
            </w:rPr>
            <w:delText>)</w:delText>
          </w:r>
        </w:del>
        <w:del w:id="2189" w:author="CSU APIZACO 3" w:date="2020-01-06T13:54:00Z">
          <w:r w:rsidDel="0092683C">
            <w:rPr>
              <w:rFonts w:ascii="Soberana Sans" w:hAnsi="Soberana Sans"/>
              <w:sz w:val="22"/>
              <w:szCs w:val="22"/>
              <w:lang w:val="es-MX"/>
            </w:rPr>
            <w:delText xml:space="preserve">, </w:delText>
          </w:r>
        </w:del>
        <w:del w:id="2190" w:author="CSU APIZACO 3" w:date="2020-01-07T10:07:00Z">
          <w:r w:rsidDel="00E1490B">
            <w:rPr>
              <w:rFonts w:ascii="Soberana Sans" w:hAnsi="Soberana Sans"/>
              <w:sz w:val="22"/>
              <w:szCs w:val="22"/>
              <w:lang w:val="es-MX"/>
            </w:rPr>
            <w:delText xml:space="preserve">en </w:delText>
          </w:r>
          <w:r w:rsidRPr="00D536FA" w:rsidDel="00E1490B">
            <w:rPr>
              <w:rFonts w:ascii="Soberana Sans" w:hAnsi="Soberana Sans"/>
              <w:sz w:val="22"/>
              <w:szCs w:val="22"/>
              <w:lang w:val="es-MX"/>
            </w:rPr>
            <w:delText>materiales y suministros</w:delText>
          </w:r>
          <w:r w:rsidDel="00E1490B">
            <w:rPr>
              <w:rFonts w:ascii="Soberana Sans" w:hAnsi="Soberana Sans"/>
              <w:sz w:val="22"/>
              <w:szCs w:val="22"/>
              <w:lang w:val="es-MX"/>
            </w:rPr>
            <w:delText xml:space="preserve">; el cual $ </w:delText>
          </w:r>
        </w:del>
        <w:del w:id="2191" w:author="CSU APIZACO 3" w:date="2020-01-06T13:52:00Z">
          <w:r w:rsidDel="003D1E44">
            <w:rPr>
              <w:rFonts w:ascii="Soberana Sans" w:hAnsi="Soberana Sans"/>
              <w:sz w:val="22"/>
              <w:szCs w:val="22"/>
              <w:lang w:val="es-MX"/>
            </w:rPr>
            <w:delText>20, 472,984.57</w:delText>
          </w:r>
        </w:del>
        <w:del w:id="2192" w:author="CSU APIZACO 3" w:date="2020-01-07T10:07:00Z">
          <w:r w:rsidDel="00E1490B">
            <w:rPr>
              <w:rFonts w:ascii="Soberana Sans" w:hAnsi="Soberana Sans"/>
              <w:sz w:val="22"/>
              <w:szCs w:val="22"/>
              <w:lang w:val="es-MX"/>
            </w:rPr>
            <w:delText xml:space="preserve"> se financia a OPD Salud de Tlaxcala, y $ 3,</w:delText>
          </w:r>
        </w:del>
        <w:del w:id="2193" w:author="CSU APIZACO 3" w:date="2020-01-06T13:52:00Z">
          <w:r w:rsidDel="003D1E44">
            <w:rPr>
              <w:rFonts w:ascii="Soberana Sans" w:hAnsi="Soberana Sans"/>
              <w:sz w:val="22"/>
              <w:szCs w:val="22"/>
              <w:lang w:val="es-MX"/>
            </w:rPr>
            <w:delText xml:space="preserve"> 666,882.49</w:delText>
          </w:r>
        </w:del>
        <w:del w:id="2194" w:author="CSU APIZACO 3" w:date="2020-01-07T10:07:00Z">
          <w:r w:rsidDel="00E1490B">
            <w:rPr>
              <w:rFonts w:ascii="Soberana Sans" w:hAnsi="Soberana Sans"/>
              <w:sz w:val="22"/>
              <w:szCs w:val="22"/>
              <w:lang w:val="es-MX"/>
            </w:rPr>
            <w:delText xml:space="preserve"> corresponde al </w:delText>
          </w:r>
          <w:r w:rsidRPr="00D536FA" w:rsidDel="00E1490B">
            <w:rPr>
              <w:rFonts w:ascii="Soberana Sans" w:hAnsi="Soberana Sans"/>
              <w:sz w:val="22"/>
              <w:szCs w:val="22"/>
              <w:lang w:val="es-MX"/>
            </w:rPr>
            <w:delText>OPD Régimen Estatal de Protección Social en Salud.</w:delText>
          </w:r>
        </w:del>
      </w:moveTo>
    </w:p>
    <w:moveToRangeEnd w:id="2181"/>
    <w:p w14:paraId="7C3FD13C" w14:textId="77777777" w:rsidR="003D1E44" w:rsidRPr="00D536FA" w:rsidDel="00E1490B" w:rsidRDefault="003D1E44" w:rsidP="00833516">
      <w:pPr>
        <w:pStyle w:val="ROMANOS"/>
        <w:spacing w:after="0" w:line="240" w:lineRule="exact"/>
        <w:ind w:left="644" w:firstLine="0"/>
        <w:rPr>
          <w:del w:id="2195" w:author="CSU APIZACO 3" w:date="2020-01-07T10:07:00Z"/>
          <w:rFonts w:ascii="Soberana Sans" w:hAnsi="Soberana Sans"/>
          <w:sz w:val="22"/>
          <w:szCs w:val="22"/>
          <w:lang w:val="es-MX"/>
        </w:rPr>
      </w:pPr>
    </w:p>
    <w:p w14:paraId="374AF172" w14:textId="77777777" w:rsidR="00CB4EF8" w:rsidDel="00E1490B" w:rsidRDefault="000561A7" w:rsidP="00CB4EF8">
      <w:pPr>
        <w:pStyle w:val="ROMANOS"/>
        <w:spacing w:after="0" w:line="240" w:lineRule="exact"/>
        <w:ind w:left="648" w:firstLine="0"/>
        <w:rPr>
          <w:del w:id="2196" w:author="CSU APIZACO 3" w:date="2020-01-07T10:07:00Z"/>
          <w:rFonts w:ascii="Soberana Sans" w:hAnsi="Soberana Sans"/>
          <w:sz w:val="22"/>
          <w:szCs w:val="22"/>
          <w:lang w:val="es-MX"/>
        </w:rPr>
      </w:pPr>
      <w:del w:id="2197" w:author="CSU APIZACO 3" w:date="2020-01-07T10:07:00Z">
        <w:r w:rsidDel="00E1490B">
          <w:rPr>
            <w:rFonts w:ascii="Soberana Sans" w:hAnsi="Soberana Sans"/>
            <w:sz w:val="22"/>
            <w:szCs w:val="22"/>
            <w:lang w:val="es-MX"/>
          </w:rPr>
          <w:delText>Se destinó</w:delText>
        </w:r>
        <w:r w:rsidR="00CB4EF8" w:rsidDel="00E1490B">
          <w:rPr>
            <w:rFonts w:ascii="Soberana Sans" w:hAnsi="Soberana Sans"/>
            <w:sz w:val="22"/>
            <w:szCs w:val="22"/>
            <w:lang w:val="es-MX"/>
          </w:rPr>
          <w:delText xml:space="preserve"> el </w:delText>
        </w:r>
      </w:del>
      <w:del w:id="2198" w:author="CSU APIZACO 3" w:date="2020-01-06T13:56:00Z">
        <w:r w:rsidR="00D67B73" w:rsidDel="0092683C">
          <w:rPr>
            <w:rFonts w:ascii="Soberana Sans" w:hAnsi="Soberana Sans"/>
            <w:sz w:val="22"/>
            <w:szCs w:val="22"/>
            <w:lang w:val="es-MX"/>
          </w:rPr>
          <w:delText>39.3</w:delText>
        </w:r>
        <w:r w:rsidR="00E94AF4" w:rsidDel="0092683C">
          <w:rPr>
            <w:rFonts w:ascii="Soberana Sans" w:hAnsi="Soberana Sans"/>
            <w:sz w:val="22"/>
            <w:szCs w:val="22"/>
            <w:lang w:val="es-MX"/>
          </w:rPr>
          <w:delText>8</w:delText>
        </w:r>
      </w:del>
      <w:del w:id="2199" w:author="CSU APIZACO 3" w:date="2020-01-07T10:07:00Z">
        <w:r w:rsidR="00CB4EF8" w:rsidRPr="005D43B9" w:rsidDel="00E1490B">
          <w:rPr>
            <w:rFonts w:ascii="Soberana Sans" w:hAnsi="Soberana Sans"/>
            <w:sz w:val="22"/>
            <w:szCs w:val="22"/>
            <w:lang w:val="es-MX"/>
          </w:rPr>
          <w:delText>%</w:delText>
        </w:r>
        <w:r w:rsidR="00DB3EF9" w:rsidDel="00E1490B">
          <w:rPr>
            <w:rFonts w:ascii="Soberana Sans" w:hAnsi="Soberana Sans"/>
            <w:sz w:val="22"/>
            <w:szCs w:val="22"/>
            <w:lang w:val="es-MX"/>
          </w:rPr>
          <w:delText xml:space="preserve"> </w:delText>
        </w:r>
        <w:r w:rsidR="00AA1033" w:rsidDel="00E1490B">
          <w:rPr>
            <w:rFonts w:ascii="Soberana Sans" w:hAnsi="Soberana Sans"/>
            <w:sz w:val="22"/>
            <w:szCs w:val="22"/>
            <w:lang w:val="es-MX"/>
          </w:rPr>
          <w:delText>($</w:delText>
        </w:r>
      </w:del>
      <w:del w:id="2200" w:author="CSU APIZACO 3" w:date="2020-01-06T13:57:00Z">
        <w:r w:rsidR="00AA1033" w:rsidDel="0092683C">
          <w:rPr>
            <w:rFonts w:ascii="Soberana Sans" w:hAnsi="Soberana Sans"/>
            <w:sz w:val="22"/>
            <w:szCs w:val="22"/>
            <w:lang w:val="es-MX"/>
          </w:rPr>
          <w:delText>354,5</w:delText>
        </w:r>
        <w:r w:rsidR="00D67B73" w:rsidDel="0092683C">
          <w:rPr>
            <w:rFonts w:ascii="Soberana Sans" w:hAnsi="Soberana Sans"/>
            <w:sz w:val="22"/>
            <w:szCs w:val="22"/>
            <w:lang w:val="es-MX"/>
          </w:rPr>
          <w:delText>55,602.62</w:delText>
        </w:r>
      </w:del>
      <w:del w:id="2201" w:author="CSU APIZACO 3" w:date="2020-01-07T10:07:00Z">
        <w:r w:rsidR="00D67B73" w:rsidDel="00E1490B">
          <w:rPr>
            <w:rFonts w:ascii="Soberana Sans" w:hAnsi="Soberana Sans"/>
            <w:sz w:val="22"/>
            <w:szCs w:val="22"/>
            <w:lang w:val="es-MX"/>
          </w:rPr>
          <w:delText xml:space="preserve">) </w:delText>
        </w:r>
      </w:del>
      <w:del w:id="2202" w:author="CSU APIZACO 3" w:date="2020-01-06T13:57:00Z">
        <w:r w:rsidR="00DB3EF9" w:rsidDel="0092683C">
          <w:rPr>
            <w:rFonts w:ascii="Soberana Sans" w:hAnsi="Soberana Sans"/>
            <w:sz w:val="22"/>
            <w:szCs w:val="22"/>
            <w:lang w:val="es-MX"/>
          </w:rPr>
          <w:delText xml:space="preserve">del </w:delText>
        </w:r>
        <w:r w:rsidR="00D67B73" w:rsidDel="0092683C">
          <w:rPr>
            <w:rFonts w:ascii="Soberana Sans" w:hAnsi="Soberana Sans"/>
            <w:sz w:val="22"/>
            <w:szCs w:val="22"/>
            <w:lang w:val="es-MX"/>
          </w:rPr>
          <w:delText>recurso ejercido acumulado al tercer</w:delText>
        </w:r>
        <w:r w:rsidR="00DB3EF9" w:rsidDel="0092683C">
          <w:rPr>
            <w:rFonts w:ascii="Soberana Sans" w:hAnsi="Soberana Sans"/>
            <w:sz w:val="22"/>
            <w:szCs w:val="22"/>
            <w:lang w:val="es-MX"/>
          </w:rPr>
          <w:delText xml:space="preserve"> trimestre 2019</w:delText>
        </w:r>
      </w:del>
      <w:del w:id="2203" w:author="CSU APIZACO 3" w:date="2020-01-07T10:07:00Z">
        <w:r w:rsidR="00CB4EF8" w:rsidRPr="00D536FA" w:rsidDel="00E1490B">
          <w:rPr>
            <w:rFonts w:ascii="Soberana Sans" w:hAnsi="Soberana Sans"/>
            <w:sz w:val="22"/>
            <w:szCs w:val="22"/>
            <w:lang w:val="es-MX"/>
          </w:rPr>
          <w:delText xml:space="preserve">, para </w:delText>
        </w:r>
        <w:r w:rsidDel="00E1490B">
          <w:rPr>
            <w:rFonts w:ascii="Soberana Sans" w:hAnsi="Soberana Sans"/>
            <w:sz w:val="22"/>
            <w:szCs w:val="22"/>
            <w:lang w:val="es-MX"/>
          </w:rPr>
          <w:delText>financiamiento</w:delText>
        </w:r>
        <w:r w:rsidR="00CB4EF8" w:rsidRPr="00D536FA" w:rsidDel="00E1490B">
          <w:rPr>
            <w:rFonts w:ascii="Soberana Sans" w:hAnsi="Soberana Sans"/>
            <w:sz w:val="22"/>
            <w:szCs w:val="22"/>
            <w:lang w:val="es-MX"/>
          </w:rPr>
          <w:delText xml:space="preserve"> de remuneraciones al personal </w:delText>
        </w:r>
        <w:r w:rsidR="00F11CBA" w:rsidDel="00E1490B">
          <w:rPr>
            <w:rFonts w:ascii="Soberana Sans" w:hAnsi="Soberana Sans"/>
            <w:sz w:val="22"/>
            <w:szCs w:val="22"/>
            <w:lang w:val="es-MX"/>
          </w:rPr>
          <w:delText xml:space="preserve">que se realiza mediante partida 4211 </w:delText>
        </w:r>
        <w:r w:rsidDel="00E1490B">
          <w:rPr>
            <w:rFonts w:ascii="Soberana Sans" w:hAnsi="Soberana Sans"/>
            <w:sz w:val="22"/>
            <w:szCs w:val="22"/>
            <w:lang w:val="es-MX"/>
          </w:rPr>
          <w:delText xml:space="preserve">(capitulo 1000) </w:delText>
        </w:r>
        <w:r w:rsidR="00F11CBA" w:rsidDel="00E1490B">
          <w:rPr>
            <w:rFonts w:ascii="Soberana Sans" w:hAnsi="Soberana Sans"/>
            <w:sz w:val="22"/>
            <w:szCs w:val="22"/>
            <w:lang w:val="es-MX"/>
          </w:rPr>
          <w:delText>a</w:delText>
        </w:r>
        <w:r w:rsidR="00AA1033" w:rsidDel="00E1490B">
          <w:rPr>
            <w:rFonts w:ascii="Soberana Sans" w:hAnsi="Soberana Sans"/>
            <w:sz w:val="22"/>
            <w:szCs w:val="22"/>
            <w:lang w:val="es-MX"/>
          </w:rPr>
          <w:delText xml:space="preserve"> OPD Salud de Tlaxcala</w:delText>
        </w:r>
        <w:r w:rsidR="00F22135" w:rsidDel="00E1490B">
          <w:rPr>
            <w:rFonts w:ascii="Soberana Sans" w:hAnsi="Soberana Sans"/>
            <w:sz w:val="22"/>
            <w:szCs w:val="22"/>
            <w:lang w:val="es-MX"/>
          </w:rPr>
          <w:delText xml:space="preserve"> y </w:delText>
        </w:r>
        <w:r w:rsidR="00CB4EF8" w:rsidRPr="00D536FA" w:rsidDel="00E1490B">
          <w:rPr>
            <w:rFonts w:ascii="Soberana Sans" w:hAnsi="Soberana Sans"/>
            <w:sz w:val="22"/>
            <w:szCs w:val="22"/>
            <w:lang w:val="es-MX"/>
          </w:rPr>
          <w:delText xml:space="preserve">otros conceptos por </w:delText>
        </w:r>
        <w:r w:rsidR="00CB4EF8" w:rsidDel="00E1490B">
          <w:rPr>
            <w:rFonts w:ascii="Soberana Sans" w:hAnsi="Soberana Sans"/>
            <w:sz w:val="22"/>
            <w:szCs w:val="22"/>
            <w:lang w:val="es-MX"/>
          </w:rPr>
          <w:delText>transferencias</w:delText>
        </w:r>
        <w:r w:rsidR="00F22135" w:rsidDel="00E1490B">
          <w:rPr>
            <w:rFonts w:ascii="Soberana Sans" w:hAnsi="Soberana Sans"/>
            <w:sz w:val="22"/>
            <w:szCs w:val="22"/>
            <w:lang w:val="es-MX"/>
          </w:rPr>
          <w:delText xml:space="preserve"> (capitulo 2000, 3000 y 5000) para el gasto de unidades médicas de OPD Salud de Tlaxcala</w:delText>
        </w:r>
        <w:r w:rsidR="00CB4EF8" w:rsidDel="00E1490B">
          <w:rPr>
            <w:rFonts w:ascii="Soberana Sans" w:hAnsi="Soberana Sans"/>
            <w:sz w:val="22"/>
            <w:szCs w:val="22"/>
            <w:lang w:val="es-MX"/>
          </w:rPr>
          <w:delText xml:space="preserve">, lo anterior </w:delText>
        </w:r>
        <w:r w:rsidDel="00E1490B">
          <w:rPr>
            <w:rFonts w:ascii="Soberana Sans" w:hAnsi="Soberana Sans"/>
            <w:sz w:val="22"/>
            <w:szCs w:val="22"/>
            <w:lang w:val="es-MX"/>
          </w:rPr>
          <w:delText>en</w:delText>
        </w:r>
        <w:r w:rsidR="00CB4EF8" w:rsidDel="00E1490B">
          <w:rPr>
            <w:rFonts w:ascii="Soberana Sans" w:hAnsi="Soberana Sans"/>
            <w:sz w:val="22"/>
            <w:szCs w:val="22"/>
            <w:lang w:val="es-MX"/>
          </w:rPr>
          <w:delText xml:space="preserve"> cumplimiento </w:delText>
        </w:r>
        <w:r w:rsidDel="00E1490B">
          <w:rPr>
            <w:rFonts w:ascii="Soberana Sans" w:hAnsi="Soberana Sans"/>
            <w:sz w:val="22"/>
            <w:szCs w:val="22"/>
            <w:lang w:val="es-MX"/>
          </w:rPr>
          <w:delText>a</w:delText>
        </w:r>
        <w:r w:rsidR="00CB4EF8" w:rsidDel="00E1490B">
          <w:rPr>
            <w:rFonts w:ascii="Soberana Sans" w:hAnsi="Soberana Sans"/>
            <w:sz w:val="22"/>
            <w:szCs w:val="22"/>
            <w:lang w:val="es-MX"/>
          </w:rPr>
          <w:delText xml:space="preserve"> los Lineamientos, anexo IV del Convenio de Coordinación y Normativa aplicable en materia del Sistema de Protección Social en Salud.</w:delText>
        </w:r>
      </w:del>
    </w:p>
    <w:p w14:paraId="511D65A0" w14:textId="77777777" w:rsidR="00034538" w:rsidDel="00E1490B" w:rsidRDefault="00034538" w:rsidP="00CB4EF8">
      <w:pPr>
        <w:pStyle w:val="ROMANOS"/>
        <w:spacing w:after="0" w:line="240" w:lineRule="exact"/>
        <w:ind w:left="648" w:firstLine="0"/>
        <w:rPr>
          <w:del w:id="2204" w:author="CSU APIZACO 3" w:date="2020-01-07T10:07:00Z"/>
          <w:rFonts w:ascii="Soberana Sans" w:hAnsi="Soberana Sans"/>
          <w:sz w:val="22"/>
          <w:szCs w:val="22"/>
          <w:lang w:val="es-MX"/>
        </w:rPr>
      </w:pPr>
    </w:p>
    <w:p w14:paraId="6FD08257" w14:textId="77777777" w:rsidR="00CB4EF8" w:rsidDel="00E1490B" w:rsidRDefault="00FC311C">
      <w:pPr>
        <w:pStyle w:val="ROMANOS"/>
        <w:spacing w:after="0" w:line="240" w:lineRule="exact"/>
        <w:rPr>
          <w:del w:id="2205" w:author="CSU APIZACO 3" w:date="2020-01-07T10:07:00Z"/>
          <w:rFonts w:ascii="Soberana Sans" w:hAnsi="Soberana Sans"/>
          <w:sz w:val="22"/>
          <w:szCs w:val="22"/>
          <w:lang w:val="es-MX"/>
        </w:rPr>
        <w:pPrChange w:id="2206" w:author="CSU APIZACO 3" w:date="2020-01-06T13:46:00Z">
          <w:pPr>
            <w:pStyle w:val="ROMANOS"/>
            <w:spacing w:after="0" w:line="240" w:lineRule="exact"/>
            <w:ind w:left="648" w:firstLine="0"/>
          </w:pPr>
        </w:pPrChange>
      </w:pPr>
      <w:moveFromRangeStart w:id="2207" w:author="CSU APIZACO 3" w:date="2020-01-06T13:45:00Z" w:name="move29210761"/>
      <w:moveFrom w:id="2208" w:author="CSU APIZACO 3" w:date="2020-01-06T13:45:00Z">
        <w:del w:id="2209" w:author="CSU APIZACO 3" w:date="2020-01-07T10:07:00Z">
          <w:r w:rsidDel="00E1490B">
            <w:rPr>
              <w:rFonts w:ascii="Soberana Sans" w:hAnsi="Soberana Sans"/>
              <w:sz w:val="22"/>
              <w:szCs w:val="22"/>
              <w:lang w:val="es-MX"/>
            </w:rPr>
            <w:delText>Se destina el 2.68% ($ 24</w:delText>
          </w:r>
          <w:r w:rsidR="00F11CBA" w:rsidDel="00E1490B">
            <w:rPr>
              <w:rFonts w:ascii="Soberana Sans" w:hAnsi="Soberana Sans"/>
              <w:sz w:val="22"/>
              <w:szCs w:val="22"/>
              <w:lang w:val="es-MX"/>
            </w:rPr>
            <w:delText>, 139,867.06</w:delText>
          </w:r>
          <w:r w:rsidDel="00E1490B">
            <w:rPr>
              <w:rFonts w:ascii="Soberana Sans" w:hAnsi="Soberana Sans"/>
              <w:sz w:val="22"/>
              <w:szCs w:val="22"/>
              <w:lang w:val="es-MX"/>
            </w:rPr>
            <w:delText>)</w:delText>
          </w:r>
          <w:r w:rsidR="00243F9D" w:rsidDel="00E1490B">
            <w:rPr>
              <w:rFonts w:ascii="Soberana Sans" w:hAnsi="Soberana Sans"/>
              <w:sz w:val="22"/>
              <w:szCs w:val="22"/>
              <w:lang w:val="es-MX"/>
            </w:rPr>
            <w:delText xml:space="preserve">, </w:delText>
          </w:r>
          <w:r w:rsidDel="00E1490B">
            <w:rPr>
              <w:rFonts w:ascii="Soberana Sans" w:hAnsi="Soberana Sans"/>
              <w:sz w:val="22"/>
              <w:szCs w:val="22"/>
              <w:lang w:val="es-MX"/>
            </w:rPr>
            <w:delText xml:space="preserve">en </w:delText>
          </w:r>
          <w:r w:rsidRPr="00D536FA" w:rsidDel="00E1490B">
            <w:rPr>
              <w:rFonts w:ascii="Soberana Sans" w:hAnsi="Soberana Sans"/>
              <w:sz w:val="22"/>
              <w:szCs w:val="22"/>
              <w:lang w:val="es-MX"/>
            </w:rPr>
            <w:delText>materiales y suministros</w:delText>
          </w:r>
          <w:r w:rsidR="00B70D0E" w:rsidDel="00E1490B">
            <w:rPr>
              <w:rFonts w:ascii="Soberana Sans" w:hAnsi="Soberana Sans"/>
              <w:sz w:val="22"/>
              <w:szCs w:val="22"/>
              <w:lang w:val="es-MX"/>
            </w:rPr>
            <w:delText>;</w:delText>
          </w:r>
          <w:r w:rsidR="00BB2B8D" w:rsidDel="00E1490B">
            <w:rPr>
              <w:rFonts w:ascii="Soberana Sans" w:hAnsi="Soberana Sans"/>
              <w:sz w:val="22"/>
              <w:szCs w:val="22"/>
              <w:lang w:val="es-MX"/>
            </w:rPr>
            <w:delText xml:space="preserve"> </w:delText>
          </w:r>
          <w:r w:rsidR="004636C6" w:rsidDel="00E1490B">
            <w:rPr>
              <w:rFonts w:ascii="Soberana Sans" w:hAnsi="Soberana Sans"/>
              <w:sz w:val="22"/>
              <w:szCs w:val="22"/>
              <w:lang w:val="es-MX"/>
            </w:rPr>
            <w:delText>el</w:delText>
          </w:r>
          <w:r w:rsidR="008668A1" w:rsidDel="00E1490B">
            <w:rPr>
              <w:rFonts w:ascii="Soberana Sans" w:hAnsi="Soberana Sans"/>
              <w:sz w:val="22"/>
              <w:szCs w:val="22"/>
              <w:lang w:val="es-MX"/>
            </w:rPr>
            <w:delText xml:space="preserve"> cual </w:delText>
          </w:r>
          <w:r w:rsidR="00243F9D" w:rsidDel="00E1490B">
            <w:rPr>
              <w:rFonts w:ascii="Soberana Sans" w:hAnsi="Soberana Sans"/>
              <w:sz w:val="22"/>
              <w:szCs w:val="22"/>
              <w:lang w:val="es-MX"/>
            </w:rPr>
            <w:delText>$ 20</w:delText>
          </w:r>
          <w:r w:rsidR="00F11CBA" w:rsidDel="00E1490B">
            <w:rPr>
              <w:rFonts w:ascii="Soberana Sans" w:hAnsi="Soberana Sans"/>
              <w:sz w:val="22"/>
              <w:szCs w:val="22"/>
              <w:lang w:val="es-MX"/>
            </w:rPr>
            <w:delText>, 472,984.57</w:delText>
          </w:r>
          <w:r w:rsidR="00BB2B8D" w:rsidDel="00E1490B">
            <w:rPr>
              <w:rFonts w:ascii="Soberana Sans" w:hAnsi="Soberana Sans"/>
              <w:sz w:val="22"/>
              <w:szCs w:val="22"/>
              <w:lang w:val="es-MX"/>
            </w:rPr>
            <w:delText xml:space="preserve"> </w:delText>
          </w:r>
          <w:r w:rsidR="004636C6" w:rsidDel="00E1490B">
            <w:rPr>
              <w:rFonts w:ascii="Soberana Sans" w:hAnsi="Soberana Sans"/>
              <w:sz w:val="22"/>
              <w:szCs w:val="22"/>
              <w:lang w:val="es-MX"/>
            </w:rPr>
            <w:delText>se financia</w:delText>
          </w:r>
          <w:r w:rsidR="00BB2B8D" w:rsidDel="00E1490B">
            <w:rPr>
              <w:rFonts w:ascii="Soberana Sans" w:hAnsi="Soberana Sans"/>
              <w:sz w:val="22"/>
              <w:szCs w:val="22"/>
              <w:lang w:val="es-MX"/>
            </w:rPr>
            <w:delText xml:space="preserve"> a </w:delText>
          </w:r>
          <w:r w:rsidR="004636C6" w:rsidDel="00E1490B">
            <w:rPr>
              <w:rFonts w:ascii="Soberana Sans" w:hAnsi="Soberana Sans"/>
              <w:sz w:val="22"/>
              <w:szCs w:val="22"/>
              <w:lang w:val="es-MX"/>
            </w:rPr>
            <w:delText xml:space="preserve">OPD </w:delText>
          </w:r>
          <w:r w:rsidR="00BB2B8D" w:rsidDel="00E1490B">
            <w:rPr>
              <w:rFonts w:ascii="Soberana Sans" w:hAnsi="Soberana Sans"/>
              <w:sz w:val="22"/>
              <w:szCs w:val="22"/>
              <w:lang w:val="es-MX"/>
            </w:rPr>
            <w:delText>Salud de Tlaxcala</w:delText>
          </w:r>
          <w:r w:rsidR="00B70D0E" w:rsidDel="00E1490B">
            <w:rPr>
              <w:rFonts w:ascii="Soberana Sans" w:hAnsi="Soberana Sans"/>
              <w:sz w:val="22"/>
              <w:szCs w:val="22"/>
              <w:lang w:val="es-MX"/>
            </w:rPr>
            <w:delText>,</w:delText>
          </w:r>
          <w:r w:rsidR="00734ED8" w:rsidDel="00E1490B">
            <w:rPr>
              <w:rFonts w:ascii="Soberana Sans" w:hAnsi="Soberana Sans"/>
              <w:sz w:val="22"/>
              <w:szCs w:val="22"/>
              <w:lang w:val="es-MX"/>
            </w:rPr>
            <w:delText xml:space="preserve"> y $ 3</w:delText>
          </w:r>
          <w:r w:rsidR="00F11CBA" w:rsidDel="00E1490B">
            <w:rPr>
              <w:rFonts w:ascii="Soberana Sans" w:hAnsi="Soberana Sans"/>
              <w:sz w:val="22"/>
              <w:szCs w:val="22"/>
              <w:lang w:val="es-MX"/>
            </w:rPr>
            <w:delText>, 666,882.49</w:delText>
          </w:r>
          <w:r w:rsidR="00BB2B8D" w:rsidDel="00E1490B">
            <w:rPr>
              <w:rFonts w:ascii="Soberana Sans" w:hAnsi="Soberana Sans"/>
              <w:sz w:val="22"/>
              <w:szCs w:val="22"/>
              <w:lang w:val="es-MX"/>
            </w:rPr>
            <w:delText xml:space="preserve"> </w:delText>
          </w:r>
          <w:r w:rsidR="00F11CBA" w:rsidDel="00E1490B">
            <w:rPr>
              <w:rFonts w:ascii="Soberana Sans" w:hAnsi="Soberana Sans"/>
              <w:sz w:val="22"/>
              <w:szCs w:val="22"/>
              <w:lang w:val="es-MX"/>
            </w:rPr>
            <w:delText xml:space="preserve">corresponde </w:delText>
          </w:r>
          <w:r w:rsidR="0074456B" w:rsidDel="00E1490B">
            <w:rPr>
              <w:rFonts w:ascii="Soberana Sans" w:hAnsi="Soberana Sans"/>
              <w:sz w:val="22"/>
              <w:szCs w:val="22"/>
              <w:lang w:val="es-MX"/>
            </w:rPr>
            <w:delText xml:space="preserve">al </w:delText>
          </w:r>
          <w:r w:rsidR="004636C6" w:rsidRPr="00D536FA" w:rsidDel="00E1490B">
            <w:rPr>
              <w:rFonts w:ascii="Soberana Sans" w:hAnsi="Soberana Sans"/>
              <w:sz w:val="22"/>
              <w:szCs w:val="22"/>
              <w:lang w:val="es-MX"/>
            </w:rPr>
            <w:delText>OPD Régimen Estatal de Protección Social en Salud</w:delText>
          </w:r>
          <w:r w:rsidR="00CB4EF8" w:rsidRPr="00D536FA" w:rsidDel="00E1490B">
            <w:rPr>
              <w:rFonts w:ascii="Soberana Sans" w:hAnsi="Soberana Sans"/>
              <w:sz w:val="22"/>
              <w:szCs w:val="22"/>
              <w:lang w:val="es-MX"/>
            </w:rPr>
            <w:delText>.</w:delText>
          </w:r>
        </w:del>
      </w:moveFrom>
    </w:p>
    <w:moveFromRangeEnd w:id="2207"/>
    <w:p w14:paraId="2D252DEE" w14:textId="77777777" w:rsidR="00F22135" w:rsidRPr="00D536FA" w:rsidDel="003D1E44" w:rsidRDefault="00F22135">
      <w:pPr>
        <w:pStyle w:val="ROMANOS"/>
        <w:spacing w:after="0" w:line="240" w:lineRule="exact"/>
        <w:rPr>
          <w:del w:id="2210" w:author="CSU APIZACO 3" w:date="2020-01-06T13:46:00Z"/>
          <w:rFonts w:ascii="Soberana Sans" w:hAnsi="Soberana Sans"/>
          <w:sz w:val="22"/>
          <w:szCs w:val="22"/>
          <w:lang w:val="es-MX"/>
        </w:rPr>
        <w:pPrChange w:id="2211" w:author="CSU APIZACO 3" w:date="2020-01-06T13:46:00Z">
          <w:pPr>
            <w:pStyle w:val="ROMANOS"/>
            <w:spacing w:after="0" w:line="240" w:lineRule="exact"/>
            <w:ind w:left="648" w:firstLine="0"/>
          </w:pPr>
        </w:pPrChange>
      </w:pPr>
    </w:p>
    <w:p w14:paraId="065FD3B7" w14:textId="77777777" w:rsidR="00CB4EF8" w:rsidDel="003D1E44" w:rsidRDefault="00CB4EF8">
      <w:pPr>
        <w:pStyle w:val="ROMANOS"/>
        <w:spacing w:after="0" w:line="240" w:lineRule="exact"/>
        <w:rPr>
          <w:del w:id="2212" w:author="CSU APIZACO 3" w:date="2020-01-06T13:45:00Z"/>
          <w:rFonts w:ascii="Soberana Sans" w:hAnsi="Soberana Sans"/>
          <w:sz w:val="22"/>
          <w:szCs w:val="22"/>
          <w:lang w:val="es-MX"/>
        </w:rPr>
        <w:pPrChange w:id="2213" w:author="CSU APIZACO 3" w:date="2020-01-06T13:46:00Z">
          <w:pPr>
            <w:pStyle w:val="ROMANOS"/>
            <w:spacing w:after="0" w:line="240" w:lineRule="exact"/>
            <w:ind w:left="648" w:firstLine="0"/>
          </w:pPr>
        </w:pPrChange>
      </w:pPr>
      <w:del w:id="2214" w:author="CSU APIZACO 3" w:date="2020-01-06T13:45:00Z">
        <w:r w:rsidDel="003D1E44">
          <w:rPr>
            <w:rFonts w:ascii="Soberana Sans" w:hAnsi="Soberana Sans"/>
            <w:sz w:val="22"/>
            <w:szCs w:val="22"/>
            <w:lang w:val="es-MX"/>
          </w:rPr>
          <w:delText>Se destina</w:delText>
        </w:r>
        <w:r w:rsidR="00FC311C" w:rsidDel="003D1E44">
          <w:rPr>
            <w:rFonts w:ascii="Soberana Sans" w:hAnsi="Soberana Sans"/>
            <w:sz w:val="22"/>
            <w:szCs w:val="22"/>
            <w:lang w:val="es-MX"/>
          </w:rPr>
          <w:delText xml:space="preserve"> el 1.94%</w:delText>
        </w:r>
        <w:r w:rsidDel="003D1E44">
          <w:rPr>
            <w:rFonts w:ascii="Soberana Sans" w:hAnsi="Soberana Sans"/>
            <w:sz w:val="22"/>
            <w:szCs w:val="22"/>
            <w:lang w:val="es-MX"/>
          </w:rPr>
          <w:delText xml:space="preserve"> $ </w:delText>
        </w:r>
        <w:r w:rsidR="00893B48" w:rsidDel="003D1E44">
          <w:rPr>
            <w:rFonts w:ascii="Soberana Sans" w:hAnsi="Soberana Sans"/>
            <w:sz w:val="22"/>
            <w:szCs w:val="22"/>
            <w:lang w:val="es-MX"/>
          </w:rPr>
          <w:delText>17</w:delText>
        </w:r>
        <w:r w:rsidR="00F11CBA" w:rsidDel="003D1E44">
          <w:rPr>
            <w:rFonts w:ascii="Soberana Sans" w:hAnsi="Soberana Sans"/>
            <w:sz w:val="22"/>
            <w:szCs w:val="22"/>
            <w:lang w:val="es-MX"/>
          </w:rPr>
          <w:delText>, 494,770.93</w:delText>
        </w:r>
        <w:r w:rsidR="00243F9D" w:rsidDel="003D1E44">
          <w:rPr>
            <w:rFonts w:ascii="Soberana Sans" w:hAnsi="Soberana Sans"/>
            <w:sz w:val="22"/>
            <w:szCs w:val="22"/>
            <w:lang w:val="es-MX"/>
          </w:rPr>
          <w:delText xml:space="preserve"> </w:delText>
        </w:r>
        <w:r w:rsidR="00FC311C" w:rsidDel="003D1E44">
          <w:rPr>
            <w:rFonts w:ascii="Soberana Sans" w:hAnsi="Soberana Sans"/>
            <w:sz w:val="22"/>
            <w:szCs w:val="22"/>
            <w:lang w:val="es-MX"/>
          </w:rPr>
          <w:delText xml:space="preserve">del recurso ejercido acumulado al trimestre 2019, </w:delText>
        </w:r>
        <w:r w:rsidR="00B56A8D" w:rsidDel="003D1E44">
          <w:rPr>
            <w:rFonts w:ascii="Soberana Sans" w:hAnsi="Soberana Sans"/>
            <w:sz w:val="22"/>
            <w:szCs w:val="22"/>
            <w:lang w:val="es-MX"/>
          </w:rPr>
          <w:delText xml:space="preserve">en </w:delText>
        </w:r>
        <w:r w:rsidRPr="00D536FA" w:rsidDel="003D1E44">
          <w:rPr>
            <w:rFonts w:ascii="Soberana Sans" w:hAnsi="Soberana Sans"/>
            <w:sz w:val="22"/>
            <w:szCs w:val="22"/>
            <w:lang w:val="es-MX"/>
          </w:rPr>
          <w:delText>servicios generales</w:delText>
        </w:r>
        <w:r w:rsidR="00893B48" w:rsidDel="003D1E44">
          <w:rPr>
            <w:rFonts w:ascii="Soberana Sans" w:hAnsi="Soberana Sans"/>
            <w:sz w:val="22"/>
            <w:szCs w:val="22"/>
            <w:lang w:val="es-MX"/>
          </w:rPr>
          <w:delText xml:space="preserve">; de lo cual </w:delText>
        </w:r>
        <w:r w:rsidR="00F11CBA" w:rsidDel="003D1E44">
          <w:rPr>
            <w:rFonts w:ascii="Soberana Sans" w:hAnsi="Soberana Sans"/>
            <w:sz w:val="22"/>
            <w:szCs w:val="22"/>
            <w:lang w:val="es-MX"/>
          </w:rPr>
          <w:delText xml:space="preserve">              </w:delText>
        </w:r>
        <w:r w:rsidR="00893B48" w:rsidDel="003D1E44">
          <w:rPr>
            <w:rFonts w:ascii="Soberana Sans" w:hAnsi="Soberana Sans"/>
            <w:sz w:val="22"/>
            <w:szCs w:val="22"/>
            <w:lang w:val="es-MX"/>
          </w:rPr>
          <w:delText>$</w:delText>
        </w:r>
        <w:r w:rsidR="00F11CBA" w:rsidDel="003D1E44">
          <w:rPr>
            <w:rFonts w:ascii="Soberana Sans" w:hAnsi="Soberana Sans"/>
            <w:sz w:val="22"/>
            <w:szCs w:val="22"/>
            <w:lang w:val="es-MX"/>
          </w:rPr>
          <w:delText xml:space="preserve"> </w:delText>
        </w:r>
        <w:r w:rsidR="00893B48" w:rsidDel="003D1E44">
          <w:rPr>
            <w:rFonts w:ascii="Soberana Sans" w:hAnsi="Soberana Sans"/>
            <w:sz w:val="22"/>
            <w:szCs w:val="22"/>
            <w:lang w:val="es-MX"/>
          </w:rPr>
          <w:delText>9</w:delText>
        </w:r>
        <w:r w:rsidR="00F11CBA" w:rsidDel="003D1E44">
          <w:rPr>
            <w:rFonts w:ascii="Soberana Sans" w:hAnsi="Soberana Sans"/>
            <w:sz w:val="22"/>
            <w:szCs w:val="22"/>
            <w:lang w:val="es-MX"/>
          </w:rPr>
          <w:delText>, 498,148.22</w:delText>
        </w:r>
        <w:r w:rsidR="00B70D0E" w:rsidDel="003D1E44">
          <w:rPr>
            <w:rFonts w:ascii="Soberana Sans" w:hAnsi="Soberana Sans"/>
            <w:sz w:val="22"/>
            <w:szCs w:val="22"/>
            <w:lang w:val="es-MX"/>
          </w:rPr>
          <w:delText xml:space="preserve"> </w:delText>
        </w:r>
        <w:r w:rsidR="00B56A8D" w:rsidDel="003D1E44">
          <w:rPr>
            <w:rFonts w:ascii="Soberana Sans" w:hAnsi="Soberana Sans"/>
            <w:sz w:val="22"/>
            <w:szCs w:val="22"/>
            <w:lang w:val="es-MX"/>
          </w:rPr>
          <w:delText>se financia a OPD</w:delText>
        </w:r>
        <w:r w:rsidR="00B70D0E" w:rsidDel="003D1E44">
          <w:rPr>
            <w:rFonts w:ascii="Soberana Sans" w:hAnsi="Soberana Sans"/>
            <w:sz w:val="22"/>
            <w:szCs w:val="22"/>
            <w:lang w:val="es-MX"/>
          </w:rPr>
          <w:delText xml:space="preserve"> Salud de Tlaxcala, y </w:delText>
        </w:r>
        <w:r w:rsidR="00893B48" w:rsidDel="003D1E44">
          <w:rPr>
            <w:rFonts w:ascii="Soberana Sans" w:hAnsi="Soberana Sans"/>
            <w:sz w:val="22"/>
            <w:szCs w:val="22"/>
            <w:lang w:val="es-MX"/>
          </w:rPr>
          <w:delText>$7</w:delText>
        </w:r>
        <w:r w:rsidR="00F11CBA" w:rsidDel="003D1E44">
          <w:rPr>
            <w:rFonts w:ascii="Soberana Sans" w:hAnsi="Soberana Sans"/>
            <w:sz w:val="22"/>
            <w:szCs w:val="22"/>
            <w:lang w:val="es-MX"/>
          </w:rPr>
          <w:delText>, 996,622.71</w:delText>
        </w:r>
        <w:r w:rsidR="00734ED8" w:rsidDel="003D1E44">
          <w:rPr>
            <w:rFonts w:ascii="Soberana Sans" w:hAnsi="Soberana Sans"/>
            <w:sz w:val="22"/>
            <w:szCs w:val="22"/>
            <w:lang w:val="es-MX"/>
          </w:rPr>
          <w:delText>,</w:delText>
        </w:r>
        <w:r w:rsidR="00B70D0E" w:rsidDel="003D1E44">
          <w:rPr>
            <w:rFonts w:ascii="Soberana Sans" w:hAnsi="Soberana Sans"/>
            <w:sz w:val="22"/>
            <w:szCs w:val="22"/>
            <w:lang w:val="es-MX"/>
          </w:rPr>
          <w:delText xml:space="preserve"> </w:delText>
        </w:r>
        <w:r w:rsidR="00F11CBA" w:rsidDel="003D1E44">
          <w:rPr>
            <w:rFonts w:ascii="Soberana Sans" w:hAnsi="Soberana Sans"/>
            <w:sz w:val="22"/>
            <w:szCs w:val="22"/>
            <w:lang w:val="es-MX"/>
          </w:rPr>
          <w:delText xml:space="preserve">corresponde </w:delText>
        </w:r>
        <w:r w:rsidR="00B70D0E" w:rsidDel="003D1E44">
          <w:rPr>
            <w:rFonts w:ascii="Soberana Sans" w:hAnsi="Soberana Sans"/>
            <w:sz w:val="22"/>
            <w:szCs w:val="22"/>
            <w:lang w:val="es-MX"/>
          </w:rPr>
          <w:delText xml:space="preserve">al </w:delText>
        </w:r>
        <w:r w:rsidR="004636C6" w:rsidRPr="00D536FA" w:rsidDel="003D1E44">
          <w:rPr>
            <w:rFonts w:ascii="Soberana Sans" w:hAnsi="Soberana Sans"/>
            <w:sz w:val="22"/>
            <w:szCs w:val="22"/>
            <w:lang w:val="es-MX"/>
          </w:rPr>
          <w:delText>OPD Régimen Estatal de Protección Social en Salud</w:delText>
        </w:r>
        <w:r w:rsidR="00B70D0E" w:rsidDel="003D1E44">
          <w:rPr>
            <w:rFonts w:ascii="Soberana Sans" w:hAnsi="Soberana Sans"/>
            <w:sz w:val="22"/>
            <w:szCs w:val="22"/>
            <w:lang w:val="es-MX"/>
          </w:rPr>
          <w:delText>.</w:delText>
        </w:r>
      </w:del>
    </w:p>
    <w:p w14:paraId="2549B533" w14:textId="77777777" w:rsidR="00E94AF4" w:rsidDel="003D1E44" w:rsidRDefault="00E94AF4">
      <w:pPr>
        <w:pStyle w:val="ROMANOS"/>
        <w:spacing w:after="0" w:line="240" w:lineRule="exact"/>
        <w:rPr>
          <w:del w:id="2215" w:author="CSU APIZACO 3" w:date="2020-01-06T13:46:00Z"/>
          <w:rFonts w:ascii="Soberana Sans" w:hAnsi="Soberana Sans"/>
          <w:sz w:val="22"/>
          <w:szCs w:val="22"/>
          <w:lang w:val="es-MX"/>
        </w:rPr>
        <w:pPrChange w:id="2216" w:author="CSU APIZACO 3" w:date="2020-01-06T13:46:00Z">
          <w:pPr>
            <w:pStyle w:val="ROMANOS"/>
            <w:spacing w:after="0" w:line="240" w:lineRule="exact"/>
            <w:ind w:left="648" w:firstLine="0"/>
          </w:pPr>
        </w:pPrChange>
      </w:pPr>
    </w:p>
    <w:p w14:paraId="17B93554" w14:textId="77777777" w:rsidR="0092683C" w:rsidDel="00E1490B" w:rsidRDefault="00E94AF4" w:rsidP="00E94AF4">
      <w:pPr>
        <w:pStyle w:val="ROMANOS"/>
        <w:spacing w:after="0" w:line="240" w:lineRule="exact"/>
        <w:ind w:left="648" w:firstLine="0"/>
        <w:rPr>
          <w:del w:id="2217" w:author="CSU APIZACO 3" w:date="2020-01-07T10:07:00Z"/>
          <w:rFonts w:ascii="Soberana Sans" w:hAnsi="Soberana Sans"/>
          <w:sz w:val="22"/>
          <w:szCs w:val="22"/>
          <w:lang w:val="es-MX"/>
        </w:rPr>
      </w:pPr>
      <w:del w:id="2218" w:author="CSU APIZACO 3" w:date="2020-01-07T10:07:00Z">
        <w:r w:rsidDel="00E1490B">
          <w:rPr>
            <w:rFonts w:ascii="Soberana Sans" w:hAnsi="Soberana Sans"/>
            <w:sz w:val="22"/>
            <w:szCs w:val="22"/>
            <w:lang w:val="es-MX"/>
          </w:rPr>
          <w:delText xml:space="preserve">Se destina el </w:delText>
        </w:r>
      </w:del>
      <w:del w:id="2219" w:author="CSU APIZACO 3" w:date="2020-01-06T13:57:00Z">
        <w:r w:rsidR="00845442" w:rsidDel="0092683C">
          <w:rPr>
            <w:rFonts w:ascii="Soberana Sans" w:hAnsi="Soberana Sans"/>
            <w:sz w:val="22"/>
            <w:szCs w:val="22"/>
            <w:lang w:val="es-MX"/>
          </w:rPr>
          <w:delText>0</w:delText>
        </w:r>
        <w:r w:rsidDel="0092683C">
          <w:rPr>
            <w:rFonts w:ascii="Soberana Sans" w:hAnsi="Soberana Sans"/>
            <w:sz w:val="22"/>
            <w:szCs w:val="22"/>
            <w:lang w:val="es-MX"/>
          </w:rPr>
          <w:delText>.05</w:delText>
        </w:r>
      </w:del>
      <w:del w:id="2220" w:author="CSU APIZACO 3" w:date="2020-01-07T10:07:00Z">
        <w:r w:rsidDel="00E1490B">
          <w:rPr>
            <w:rFonts w:ascii="Soberana Sans" w:hAnsi="Soberana Sans"/>
            <w:sz w:val="22"/>
            <w:szCs w:val="22"/>
            <w:lang w:val="es-MX"/>
          </w:rPr>
          <w:delText xml:space="preserve">% $ </w:delText>
        </w:r>
        <w:r w:rsidRPr="00E94AF4" w:rsidDel="00E1490B">
          <w:rPr>
            <w:rFonts w:ascii="Soberana Sans" w:hAnsi="Soberana Sans"/>
            <w:sz w:val="22"/>
            <w:szCs w:val="22"/>
            <w:lang w:val="es-MX"/>
          </w:rPr>
          <w:delText>453,337.80</w:delText>
        </w:r>
        <w:r w:rsidDel="00E1490B">
          <w:rPr>
            <w:rFonts w:ascii="Soberana Sans" w:hAnsi="Soberana Sans"/>
            <w:sz w:val="22"/>
            <w:szCs w:val="22"/>
            <w:lang w:val="es-MX"/>
          </w:rPr>
          <w:delText xml:space="preserve"> </w:delText>
        </w:r>
      </w:del>
      <w:del w:id="2221" w:author="CSU APIZACO 3" w:date="2020-01-06T13:58:00Z">
        <w:r w:rsidDel="0092683C">
          <w:rPr>
            <w:rFonts w:ascii="Soberana Sans" w:hAnsi="Soberana Sans"/>
            <w:sz w:val="22"/>
            <w:szCs w:val="22"/>
            <w:lang w:val="es-MX"/>
          </w:rPr>
          <w:delText>del recurso ejercido acumulado al trimestre 2019</w:delText>
        </w:r>
      </w:del>
      <w:del w:id="2222" w:author="CSU APIZACO 3" w:date="2020-01-07T10:07:00Z">
        <w:r w:rsidDel="00E1490B">
          <w:rPr>
            <w:rFonts w:ascii="Soberana Sans" w:hAnsi="Soberana Sans"/>
            <w:sz w:val="22"/>
            <w:szCs w:val="22"/>
            <w:lang w:val="es-MX"/>
          </w:rPr>
          <w:delText xml:space="preserve">, en Bienes Muebles, Inmuebles e Intangibles al </w:delText>
        </w:r>
        <w:r w:rsidRPr="00D536FA" w:rsidDel="00E1490B">
          <w:rPr>
            <w:rFonts w:ascii="Soberana Sans" w:hAnsi="Soberana Sans"/>
            <w:sz w:val="22"/>
            <w:szCs w:val="22"/>
            <w:lang w:val="es-MX"/>
          </w:rPr>
          <w:delText>OPD Régimen Estatal de Protección Social en Salud</w:delText>
        </w:r>
        <w:r w:rsidDel="00E1490B">
          <w:rPr>
            <w:rFonts w:ascii="Soberana Sans" w:hAnsi="Soberana Sans"/>
            <w:sz w:val="22"/>
            <w:szCs w:val="22"/>
            <w:lang w:val="es-MX"/>
          </w:rPr>
          <w:delText>.</w:delText>
        </w:r>
      </w:del>
    </w:p>
    <w:p w14:paraId="373F9C27" w14:textId="77777777" w:rsidR="00716AEA" w:rsidRPr="00D536FA" w:rsidDel="00A865A5" w:rsidRDefault="00716AEA" w:rsidP="00E94AF4">
      <w:pPr>
        <w:pStyle w:val="ROMANOS"/>
        <w:spacing w:after="0" w:line="240" w:lineRule="exact"/>
        <w:ind w:left="1008" w:firstLine="0"/>
        <w:rPr>
          <w:del w:id="2223" w:author="CSU APIZACO 3" w:date="2020-01-06T14:33:00Z"/>
          <w:rFonts w:ascii="Soberana Sans" w:hAnsi="Soberana Sans"/>
          <w:sz w:val="22"/>
          <w:szCs w:val="22"/>
          <w:lang w:val="es-MX"/>
        </w:rPr>
      </w:pPr>
    </w:p>
    <w:p w14:paraId="1E564655" w14:textId="77777777" w:rsidR="00E94AF4" w:rsidDel="0092683C" w:rsidRDefault="00E94AF4" w:rsidP="00CB4EF8">
      <w:pPr>
        <w:pStyle w:val="ROMANOS"/>
        <w:spacing w:after="0" w:line="240" w:lineRule="exact"/>
        <w:ind w:left="648" w:firstLine="0"/>
        <w:rPr>
          <w:del w:id="2224" w:author="CSU APIZACO 3" w:date="2020-01-06T14:02:00Z"/>
          <w:rFonts w:ascii="Soberana Sans" w:hAnsi="Soberana Sans"/>
          <w:sz w:val="22"/>
          <w:szCs w:val="22"/>
          <w:lang w:val="es-MX"/>
        </w:rPr>
      </w:pPr>
    </w:p>
    <w:p w14:paraId="6ED4ED43" w14:textId="77777777" w:rsidR="00CB4EF8" w:rsidRPr="00D536FA" w:rsidDel="00E1490B" w:rsidRDefault="00CB4EF8">
      <w:pPr>
        <w:pStyle w:val="ROMANOS"/>
        <w:spacing w:after="0" w:line="240" w:lineRule="exact"/>
        <w:ind w:left="0" w:firstLine="0"/>
        <w:rPr>
          <w:del w:id="2225" w:author="CSU APIZACO 3" w:date="2020-01-07T10:07:00Z"/>
          <w:rFonts w:ascii="Soberana Sans" w:hAnsi="Soberana Sans"/>
          <w:sz w:val="22"/>
          <w:szCs w:val="22"/>
          <w:lang w:val="es-MX"/>
        </w:rPr>
        <w:pPrChange w:id="2226" w:author="CSU APIZACO 3" w:date="2020-01-06T14:02:00Z">
          <w:pPr>
            <w:pStyle w:val="ROMANOS"/>
            <w:spacing w:after="0" w:line="240" w:lineRule="exact"/>
            <w:ind w:left="1008" w:firstLine="0"/>
          </w:pPr>
        </w:pPrChange>
      </w:pPr>
    </w:p>
    <w:p w14:paraId="799F20FE" w14:textId="77777777" w:rsidR="00CB4EF8" w:rsidDel="00E1490B" w:rsidRDefault="00CB4EF8" w:rsidP="00CB4EF8">
      <w:pPr>
        <w:pStyle w:val="INCISO"/>
        <w:spacing w:after="0" w:line="240" w:lineRule="exact"/>
        <w:ind w:left="360"/>
        <w:rPr>
          <w:del w:id="2227" w:author="CSU APIZACO 3" w:date="2020-01-07T10:07:00Z"/>
          <w:rFonts w:ascii="Soberana Sans" w:hAnsi="Soberana Sans"/>
          <w:b/>
          <w:smallCaps/>
          <w:sz w:val="22"/>
          <w:szCs w:val="22"/>
        </w:rPr>
      </w:pPr>
      <w:del w:id="2228" w:author="CSU APIZACO 3" w:date="2020-01-07T10:07:00Z">
        <w:r w:rsidRPr="00D536FA" w:rsidDel="00E1490B">
          <w:rPr>
            <w:rFonts w:ascii="Soberana Sans" w:hAnsi="Soberana Sans"/>
            <w:b/>
            <w:smallCaps/>
            <w:sz w:val="22"/>
            <w:szCs w:val="22"/>
          </w:rPr>
          <w:delText>III)</w:delText>
        </w:r>
        <w:r w:rsidRPr="00D536FA" w:rsidDel="00E1490B">
          <w:rPr>
            <w:rFonts w:ascii="Soberana Sans" w:hAnsi="Soberana Sans"/>
            <w:b/>
            <w:smallCaps/>
            <w:sz w:val="22"/>
            <w:szCs w:val="22"/>
          </w:rPr>
          <w:tab/>
          <w:delText>Notas al Estado de Variación en la Hacienda Pública</w:delText>
        </w:r>
      </w:del>
    </w:p>
    <w:p w14:paraId="68C1A1A3" w14:textId="77777777" w:rsidR="00CB4EF8" w:rsidRPr="00D536FA" w:rsidDel="00E1490B" w:rsidRDefault="00CB4EF8" w:rsidP="00CB4EF8">
      <w:pPr>
        <w:pStyle w:val="INCISO"/>
        <w:spacing w:after="0" w:line="240" w:lineRule="exact"/>
        <w:ind w:left="360"/>
        <w:rPr>
          <w:del w:id="2229" w:author="CSU APIZACO 3" w:date="2020-01-07T10:07:00Z"/>
          <w:rFonts w:ascii="Soberana Sans" w:hAnsi="Soberana Sans"/>
          <w:b/>
          <w:smallCaps/>
          <w:sz w:val="22"/>
          <w:szCs w:val="22"/>
        </w:rPr>
      </w:pPr>
    </w:p>
    <w:tbl>
      <w:tblPr>
        <w:tblW w:w="0" w:type="auto"/>
        <w:jc w:val="center"/>
        <w:tblLayout w:type="fixed"/>
        <w:tblLook w:val="0000" w:firstRow="0" w:lastRow="0" w:firstColumn="0" w:lastColumn="0" w:noHBand="0" w:noVBand="0"/>
      </w:tblPr>
      <w:tblGrid>
        <w:gridCol w:w="5521"/>
        <w:gridCol w:w="1984"/>
        <w:gridCol w:w="2101"/>
      </w:tblGrid>
      <w:tr w:rsidR="00AD603D" w:rsidRPr="00D536FA" w:rsidDel="00E1490B" w14:paraId="339C3571" w14:textId="77777777" w:rsidTr="00D467DC">
        <w:trPr>
          <w:cantSplit/>
          <w:trHeight w:val="251"/>
          <w:jc w:val="center"/>
          <w:del w:id="2230"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6762E3AC" w14:textId="77777777" w:rsidR="00AD603D" w:rsidRPr="00D536FA" w:rsidDel="00E1490B" w:rsidRDefault="00AD603D" w:rsidP="00D467DC">
            <w:pPr>
              <w:pStyle w:val="Texto"/>
              <w:spacing w:after="0" w:line="240" w:lineRule="exact"/>
              <w:ind w:firstLine="0"/>
              <w:jc w:val="center"/>
              <w:rPr>
                <w:del w:id="2231" w:author="CSU APIZACO 3" w:date="2020-01-07T10:07:00Z"/>
                <w:rFonts w:ascii="Soberana Sans" w:hAnsi="Soberana Sans"/>
                <w:sz w:val="22"/>
                <w:szCs w:val="22"/>
                <w:lang w:val="es-MX"/>
              </w:rPr>
            </w:pPr>
            <w:del w:id="2232" w:author="CSU APIZACO 3" w:date="2020-01-07T10:07:00Z">
              <w:r w:rsidDel="00E1490B">
                <w:rPr>
                  <w:rFonts w:ascii="Soberana Sans" w:hAnsi="Soberana Sans"/>
                  <w:sz w:val="22"/>
                  <w:szCs w:val="22"/>
                  <w:lang w:val="es-MX"/>
                </w:rPr>
                <w:delText>NOMBRE DE LA CUENTA</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57C5282E" w14:textId="77777777" w:rsidR="00AD603D" w:rsidRPr="00D536FA" w:rsidDel="00E1490B" w:rsidRDefault="00AD603D" w:rsidP="00D467DC">
            <w:pPr>
              <w:pStyle w:val="Texto"/>
              <w:spacing w:after="0" w:line="240" w:lineRule="exact"/>
              <w:ind w:firstLine="0"/>
              <w:jc w:val="center"/>
              <w:rPr>
                <w:del w:id="2233" w:author="CSU APIZACO 3" w:date="2020-01-07T10:07:00Z"/>
                <w:rFonts w:ascii="Soberana Sans" w:hAnsi="Soberana Sans"/>
                <w:sz w:val="22"/>
                <w:szCs w:val="22"/>
                <w:lang w:val="es-MX"/>
              </w:rPr>
            </w:pPr>
            <w:del w:id="2234"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41A35FBA" w14:textId="77777777" w:rsidR="00AD603D" w:rsidRPr="00D536FA" w:rsidDel="00E1490B" w:rsidRDefault="00AD603D" w:rsidP="00D467DC">
            <w:pPr>
              <w:pStyle w:val="Texto"/>
              <w:spacing w:after="0" w:line="240" w:lineRule="exact"/>
              <w:ind w:firstLine="0"/>
              <w:jc w:val="center"/>
              <w:rPr>
                <w:del w:id="2235" w:author="CSU APIZACO 3" w:date="2020-01-07T10:07:00Z"/>
                <w:rFonts w:ascii="Soberana Sans" w:hAnsi="Soberana Sans"/>
                <w:sz w:val="22"/>
                <w:szCs w:val="22"/>
                <w:lang w:val="es-MX"/>
              </w:rPr>
            </w:pPr>
            <w:del w:id="2236" w:author="CSU APIZACO 3" w:date="2020-01-07T10:07:00Z">
              <w:r w:rsidDel="00E1490B">
                <w:rPr>
                  <w:rFonts w:ascii="Soberana Sans" w:hAnsi="Soberana Sans"/>
                  <w:sz w:val="22"/>
                  <w:szCs w:val="22"/>
                  <w:lang w:val="es-MX"/>
                </w:rPr>
                <w:delText>2018</w:delText>
              </w:r>
            </w:del>
          </w:p>
        </w:tc>
      </w:tr>
      <w:tr w:rsidR="00AD603D" w:rsidRPr="00D536FA" w:rsidDel="00E1490B" w14:paraId="5061A21A" w14:textId="77777777" w:rsidTr="00D467DC">
        <w:trPr>
          <w:cantSplit/>
          <w:trHeight w:val="253"/>
          <w:jc w:val="center"/>
          <w:del w:id="223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ABB05D9" w14:textId="77777777" w:rsidR="00AD603D" w:rsidRPr="00D536FA" w:rsidDel="00E1490B" w:rsidRDefault="00AD603D" w:rsidP="00D467DC">
            <w:pPr>
              <w:pStyle w:val="Texto"/>
              <w:spacing w:after="0" w:line="240" w:lineRule="exact"/>
              <w:ind w:firstLine="0"/>
              <w:rPr>
                <w:del w:id="2238" w:author="CSU APIZACO 3" w:date="2020-01-07T10:07:00Z"/>
                <w:rFonts w:ascii="Soberana Sans" w:hAnsi="Soberana Sans"/>
                <w:sz w:val="22"/>
                <w:szCs w:val="22"/>
                <w:lang w:val="es-MX"/>
              </w:rPr>
            </w:pPr>
            <w:del w:id="2239" w:author="CSU APIZACO 3" w:date="2020-01-07T10:07:00Z">
              <w:r w:rsidDel="00E1490B">
                <w:rPr>
                  <w:rFonts w:ascii="Soberana Sans" w:hAnsi="Soberana Sans"/>
                  <w:sz w:val="22"/>
                  <w:szCs w:val="22"/>
                  <w:lang w:val="es-MX"/>
                </w:rPr>
                <w:delText>3100 Hacienda Pública/Patrimonio Contribuido</w:delText>
              </w:r>
            </w:del>
          </w:p>
        </w:tc>
        <w:tc>
          <w:tcPr>
            <w:tcW w:w="1984" w:type="dxa"/>
            <w:tcBorders>
              <w:top w:val="single" w:sz="6" w:space="0" w:color="auto"/>
              <w:left w:val="single" w:sz="6" w:space="0" w:color="auto"/>
              <w:bottom w:val="single" w:sz="6" w:space="0" w:color="auto"/>
              <w:right w:val="single" w:sz="6" w:space="0" w:color="auto"/>
            </w:tcBorders>
          </w:tcPr>
          <w:p w14:paraId="43DC087C" w14:textId="77777777" w:rsidR="00AD603D" w:rsidRPr="00D536FA" w:rsidDel="00E1490B" w:rsidRDefault="00D84141" w:rsidP="00D467DC">
            <w:pPr>
              <w:pStyle w:val="Texto"/>
              <w:spacing w:after="0" w:line="240" w:lineRule="exact"/>
              <w:ind w:firstLine="0"/>
              <w:jc w:val="right"/>
              <w:rPr>
                <w:del w:id="2240" w:author="CSU APIZACO 3" w:date="2020-01-07T10:07:00Z"/>
                <w:rFonts w:ascii="Soberana Sans" w:hAnsi="Soberana Sans"/>
                <w:sz w:val="22"/>
                <w:szCs w:val="22"/>
                <w:lang w:val="es-MX"/>
              </w:rPr>
            </w:pPr>
            <w:del w:id="2241" w:author="CSU APIZACO 3" w:date="2020-01-07T10:07:00Z">
              <w:r w:rsidDel="00E1490B">
                <w:rPr>
                  <w:rFonts w:ascii="Soberana Sans" w:hAnsi="Soberana Sans"/>
                  <w:sz w:val="22"/>
                  <w:szCs w:val="22"/>
                  <w:lang w:val="es-MX"/>
                </w:rPr>
                <w:delText>85,354.52</w:delText>
              </w:r>
            </w:del>
          </w:p>
        </w:tc>
        <w:tc>
          <w:tcPr>
            <w:tcW w:w="2101" w:type="dxa"/>
            <w:tcBorders>
              <w:top w:val="single" w:sz="6" w:space="0" w:color="auto"/>
              <w:left w:val="single" w:sz="6" w:space="0" w:color="auto"/>
              <w:bottom w:val="single" w:sz="6" w:space="0" w:color="auto"/>
              <w:right w:val="single" w:sz="6" w:space="0" w:color="auto"/>
            </w:tcBorders>
          </w:tcPr>
          <w:p w14:paraId="6B3E4ECB" w14:textId="77777777" w:rsidR="00AD603D" w:rsidRPr="00D536FA" w:rsidDel="00E1490B" w:rsidRDefault="00AD603D" w:rsidP="00D467DC">
            <w:pPr>
              <w:pStyle w:val="Texto"/>
              <w:spacing w:after="0" w:line="240" w:lineRule="exact"/>
              <w:ind w:firstLine="0"/>
              <w:jc w:val="right"/>
              <w:rPr>
                <w:del w:id="2242" w:author="CSU APIZACO 3" w:date="2020-01-07T10:07:00Z"/>
                <w:rFonts w:ascii="Soberana Sans" w:hAnsi="Soberana Sans"/>
                <w:sz w:val="22"/>
                <w:szCs w:val="22"/>
                <w:lang w:val="es-MX"/>
              </w:rPr>
            </w:pPr>
            <w:del w:id="2243" w:author="CSU APIZACO 3" w:date="2020-01-07T10:07:00Z">
              <w:r w:rsidDel="00E1490B">
                <w:rPr>
                  <w:rFonts w:ascii="Soberana Sans" w:hAnsi="Soberana Sans"/>
                  <w:sz w:val="22"/>
                  <w:szCs w:val="22"/>
                  <w:lang w:val="es-MX"/>
                </w:rPr>
                <w:delText>335,682.51</w:delText>
              </w:r>
            </w:del>
          </w:p>
        </w:tc>
      </w:tr>
      <w:tr w:rsidR="00AD603D" w:rsidRPr="00D536FA" w:rsidDel="00E1490B" w14:paraId="1A9F7FBF" w14:textId="77777777" w:rsidTr="00D467DC">
        <w:trPr>
          <w:cantSplit/>
          <w:trHeight w:val="251"/>
          <w:jc w:val="center"/>
          <w:del w:id="224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C94B010" w14:textId="77777777" w:rsidR="00AD603D" w:rsidRPr="00D536FA" w:rsidDel="00E1490B" w:rsidRDefault="00AD603D" w:rsidP="00D467DC">
            <w:pPr>
              <w:pStyle w:val="Texto"/>
              <w:spacing w:after="0" w:line="240" w:lineRule="exact"/>
              <w:ind w:firstLine="0"/>
              <w:rPr>
                <w:del w:id="2245" w:author="CSU APIZACO 3" w:date="2020-01-07T10:07:00Z"/>
                <w:rFonts w:ascii="Soberana Sans" w:hAnsi="Soberana Sans"/>
                <w:sz w:val="22"/>
                <w:szCs w:val="22"/>
                <w:lang w:val="es-MX"/>
              </w:rPr>
            </w:pPr>
            <w:del w:id="2246" w:author="CSU APIZACO 3" w:date="2020-01-07T10:07:00Z">
              <w:r w:rsidDel="00E1490B">
                <w:rPr>
                  <w:rFonts w:ascii="Soberana Sans" w:hAnsi="Soberana Sans"/>
                  <w:sz w:val="22"/>
                  <w:szCs w:val="22"/>
                  <w:lang w:val="es-MX"/>
                </w:rPr>
                <w:delText>3200 Hacienda Pública/Patrimonio Generado</w:delText>
              </w:r>
            </w:del>
          </w:p>
        </w:tc>
        <w:tc>
          <w:tcPr>
            <w:tcW w:w="1984" w:type="dxa"/>
            <w:tcBorders>
              <w:top w:val="single" w:sz="6" w:space="0" w:color="auto"/>
              <w:left w:val="single" w:sz="6" w:space="0" w:color="auto"/>
              <w:bottom w:val="single" w:sz="6" w:space="0" w:color="auto"/>
              <w:right w:val="single" w:sz="6" w:space="0" w:color="auto"/>
            </w:tcBorders>
          </w:tcPr>
          <w:p w14:paraId="7F332FDF" w14:textId="77777777" w:rsidR="00AD603D" w:rsidRPr="00D536FA" w:rsidDel="00E1490B" w:rsidRDefault="00D84141" w:rsidP="00D467DC">
            <w:pPr>
              <w:pStyle w:val="Texto"/>
              <w:spacing w:after="0" w:line="240" w:lineRule="exact"/>
              <w:ind w:firstLine="0"/>
              <w:jc w:val="right"/>
              <w:rPr>
                <w:del w:id="2247" w:author="CSU APIZACO 3" w:date="2020-01-07T10:07:00Z"/>
                <w:rFonts w:ascii="Soberana Sans" w:hAnsi="Soberana Sans"/>
                <w:sz w:val="22"/>
                <w:szCs w:val="22"/>
                <w:lang w:val="es-MX"/>
              </w:rPr>
            </w:pPr>
            <w:del w:id="2248" w:author="CSU APIZACO 3" w:date="2020-01-07T10:07:00Z">
              <w:r w:rsidDel="00E1490B">
                <w:rPr>
                  <w:rFonts w:ascii="Soberana Sans" w:hAnsi="Soberana Sans"/>
                  <w:sz w:val="22"/>
                  <w:szCs w:val="22"/>
                  <w:lang w:val="es-MX"/>
                </w:rPr>
                <w:delText>6,506,919.82</w:delText>
              </w:r>
            </w:del>
          </w:p>
        </w:tc>
        <w:tc>
          <w:tcPr>
            <w:tcW w:w="2101" w:type="dxa"/>
            <w:tcBorders>
              <w:top w:val="single" w:sz="6" w:space="0" w:color="auto"/>
              <w:left w:val="single" w:sz="6" w:space="0" w:color="auto"/>
              <w:bottom w:val="single" w:sz="6" w:space="0" w:color="auto"/>
              <w:right w:val="single" w:sz="6" w:space="0" w:color="auto"/>
            </w:tcBorders>
          </w:tcPr>
          <w:p w14:paraId="69C08AF3" w14:textId="77777777" w:rsidR="00AD603D" w:rsidRPr="00D536FA" w:rsidDel="00E1490B" w:rsidRDefault="00C91CFF" w:rsidP="00D467DC">
            <w:pPr>
              <w:pStyle w:val="Texto"/>
              <w:spacing w:after="0" w:line="240" w:lineRule="exact"/>
              <w:ind w:firstLine="0"/>
              <w:jc w:val="right"/>
              <w:rPr>
                <w:del w:id="2249" w:author="CSU APIZACO 3" w:date="2020-01-07T10:07:00Z"/>
                <w:rFonts w:ascii="Soberana Sans" w:hAnsi="Soberana Sans"/>
                <w:sz w:val="22"/>
                <w:szCs w:val="22"/>
                <w:lang w:val="es-MX"/>
              </w:rPr>
            </w:pPr>
            <w:del w:id="2250" w:author="CSU APIZACO 3" w:date="2020-01-07T10:07:00Z">
              <w:r w:rsidDel="00E1490B">
                <w:rPr>
                  <w:rFonts w:ascii="Soberana Sans" w:hAnsi="Soberana Sans"/>
                  <w:sz w:val="22"/>
                  <w:szCs w:val="22"/>
                  <w:lang w:val="es-MX"/>
                </w:rPr>
                <w:delText>4,559,103.55</w:delText>
              </w:r>
            </w:del>
          </w:p>
        </w:tc>
      </w:tr>
      <w:tr w:rsidR="00AD603D" w:rsidRPr="00D536FA" w:rsidDel="00E1490B" w14:paraId="7C2F5741" w14:textId="77777777" w:rsidTr="00D467DC">
        <w:trPr>
          <w:cantSplit/>
          <w:trHeight w:val="334"/>
          <w:jc w:val="center"/>
          <w:del w:id="2251" w:author="CSU APIZACO 3" w:date="2020-01-07T10:07:00Z"/>
        </w:trPr>
        <w:tc>
          <w:tcPr>
            <w:tcW w:w="5521" w:type="dxa"/>
            <w:tcBorders>
              <w:top w:val="single" w:sz="6" w:space="0" w:color="auto"/>
              <w:left w:val="single" w:sz="6" w:space="0" w:color="auto"/>
              <w:bottom w:val="single" w:sz="6" w:space="0" w:color="auto"/>
              <w:right w:val="single" w:sz="6" w:space="0" w:color="auto"/>
            </w:tcBorders>
            <w:vAlign w:val="center"/>
          </w:tcPr>
          <w:p w14:paraId="73F47257" w14:textId="77777777" w:rsidR="00AD603D" w:rsidRPr="00236E80" w:rsidDel="00E1490B" w:rsidRDefault="00AD603D" w:rsidP="00AD603D">
            <w:pPr>
              <w:pStyle w:val="Texto"/>
              <w:spacing w:after="0" w:line="240" w:lineRule="exact"/>
              <w:ind w:firstLine="0"/>
              <w:jc w:val="right"/>
              <w:rPr>
                <w:del w:id="2252" w:author="CSU APIZACO 3" w:date="2020-01-07T10:07:00Z"/>
                <w:rFonts w:ascii="Soberana Sans" w:hAnsi="Soberana Sans"/>
                <w:b/>
                <w:sz w:val="22"/>
                <w:szCs w:val="22"/>
                <w:lang w:val="es-MX"/>
              </w:rPr>
            </w:pPr>
            <w:del w:id="2253" w:author="CSU APIZACO 3" w:date="2020-01-07T10:07:00Z">
              <w:r w:rsidRPr="00236E80" w:rsidDel="00E1490B">
                <w:rPr>
                  <w:rFonts w:ascii="Soberana Sans" w:hAnsi="Soberana Sans"/>
                  <w:b/>
                  <w:sz w:val="22"/>
                  <w:szCs w:val="22"/>
                  <w:lang w:val="es-MX"/>
                </w:rPr>
                <w:delText>T</w:delText>
              </w:r>
              <w:r w:rsidDel="00E1490B">
                <w:rPr>
                  <w:rFonts w:ascii="Soberana Sans" w:hAnsi="Soberana Sans"/>
                  <w:b/>
                  <w:sz w:val="22"/>
                  <w:szCs w:val="22"/>
                  <w:lang w:val="es-MX"/>
                </w:rPr>
                <w:delText>otal Hacienda Pública/Patrimonio</w:delText>
              </w:r>
            </w:del>
          </w:p>
        </w:tc>
        <w:tc>
          <w:tcPr>
            <w:tcW w:w="1984" w:type="dxa"/>
            <w:tcBorders>
              <w:top w:val="single" w:sz="6" w:space="0" w:color="auto"/>
              <w:left w:val="single" w:sz="6" w:space="0" w:color="auto"/>
              <w:bottom w:val="single" w:sz="6" w:space="0" w:color="auto"/>
              <w:right w:val="single" w:sz="6" w:space="0" w:color="auto"/>
            </w:tcBorders>
            <w:vAlign w:val="center"/>
          </w:tcPr>
          <w:p w14:paraId="03D3570A" w14:textId="77777777" w:rsidR="00AD603D" w:rsidRPr="00236E80" w:rsidDel="00E1490B" w:rsidRDefault="00D84141" w:rsidP="00D467DC">
            <w:pPr>
              <w:pStyle w:val="Texto"/>
              <w:spacing w:after="0" w:line="240" w:lineRule="exact"/>
              <w:ind w:firstLine="0"/>
              <w:jc w:val="right"/>
              <w:rPr>
                <w:del w:id="2254" w:author="CSU APIZACO 3" w:date="2020-01-07T10:07:00Z"/>
                <w:rFonts w:ascii="Soberana Sans" w:hAnsi="Soberana Sans"/>
                <w:b/>
                <w:sz w:val="22"/>
                <w:szCs w:val="22"/>
                <w:lang w:val="es-MX"/>
              </w:rPr>
            </w:pPr>
            <w:del w:id="2255" w:author="CSU APIZACO 3" w:date="2020-01-07T10:07:00Z">
              <w:r w:rsidDel="00E1490B">
                <w:rPr>
                  <w:rFonts w:ascii="Soberana Sans" w:hAnsi="Soberana Sans"/>
                  <w:b/>
                  <w:sz w:val="22"/>
                  <w:szCs w:val="22"/>
                  <w:lang w:val="es-MX"/>
                </w:rPr>
                <w:delText>6,592,274.34</w:delText>
              </w:r>
            </w:del>
          </w:p>
        </w:tc>
        <w:tc>
          <w:tcPr>
            <w:tcW w:w="2101" w:type="dxa"/>
            <w:tcBorders>
              <w:top w:val="single" w:sz="6" w:space="0" w:color="auto"/>
              <w:left w:val="single" w:sz="6" w:space="0" w:color="auto"/>
              <w:bottom w:val="single" w:sz="6" w:space="0" w:color="auto"/>
              <w:right w:val="single" w:sz="6" w:space="0" w:color="auto"/>
            </w:tcBorders>
            <w:vAlign w:val="center"/>
          </w:tcPr>
          <w:p w14:paraId="5DBECF9B" w14:textId="77777777" w:rsidR="00AD603D" w:rsidRPr="0024770B" w:rsidDel="00E1490B" w:rsidRDefault="00C91CFF" w:rsidP="00D467DC">
            <w:pPr>
              <w:pStyle w:val="Texto"/>
              <w:spacing w:after="0" w:line="240" w:lineRule="exact"/>
              <w:ind w:firstLine="0"/>
              <w:jc w:val="right"/>
              <w:rPr>
                <w:del w:id="2256" w:author="CSU APIZACO 3" w:date="2020-01-07T10:07:00Z"/>
                <w:rFonts w:ascii="Soberana Sans" w:hAnsi="Soberana Sans"/>
                <w:b/>
                <w:sz w:val="22"/>
                <w:szCs w:val="22"/>
                <w:lang w:val="es-MX"/>
              </w:rPr>
            </w:pPr>
            <w:del w:id="2257" w:author="CSU APIZACO 3" w:date="2020-01-07T10:07:00Z">
              <w:r w:rsidDel="00E1490B">
                <w:rPr>
                  <w:rFonts w:ascii="Soberana Sans" w:hAnsi="Soberana Sans"/>
                  <w:b/>
                  <w:sz w:val="22"/>
                  <w:szCs w:val="22"/>
                  <w:lang w:val="es-MX"/>
                </w:rPr>
                <w:delText>4,894,786.06</w:delText>
              </w:r>
            </w:del>
          </w:p>
        </w:tc>
      </w:tr>
    </w:tbl>
    <w:p w14:paraId="3F3352AC" w14:textId="77777777" w:rsidR="00C20064" w:rsidDel="00E1490B" w:rsidRDefault="00C20064" w:rsidP="00C20064">
      <w:pPr>
        <w:pStyle w:val="ROMANOS"/>
        <w:spacing w:after="0" w:line="240" w:lineRule="exact"/>
        <w:ind w:hanging="153"/>
        <w:rPr>
          <w:del w:id="2258" w:author="CSU APIZACO 3" w:date="2020-01-07T10:07:00Z"/>
          <w:rFonts w:ascii="Soberana Sans" w:hAnsi="Soberana Sans"/>
          <w:b/>
          <w:sz w:val="22"/>
          <w:szCs w:val="22"/>
          <w:lang w:val="es-MX"/>
        </w:rPr>
      </w:pPr>
    </w:p>
    <w:p w14:paraId="2EF76647" w14:textId="77777777" w:rsidR="00A865A5" w:rsidDel="00E1490B" w:rsidRDefault="00C20064">
      <w:pPr>
        <w:pStyle w:val="ROMANOS"/>
        <w:spacing w:after="0" w:line="240" w:lineRule="exact"/>
        <w:ind w:left="567" w:firstLine="0"/>
        <w:jc w:val="center"/>
        <w:rPr>
          <w:del w:id="2259" w:author="CSU APIZACO 3" w:date="2020-01-07T10:07:00Z"/>
          <w:rFonts w:ascii="Soberana Sans" w:hAnsi="Soberana Sans"/>
          <w:sz w:val="22"/>
          <w:szCs w:val="22"/>
          <w:lang w:val="es-MX"/>
        </w:rPr>
        <w:pPrChange w:id="2260" w:author="CSU APIZACO 3" w:date="2020-01-06T14:33:00Z">
          <w:pPr>
            <w:pStyle w:val="ROMANOS"/>
            <w:numPr>
              <w:numId w:val="16"/>
            </w:numPr>
            <w:spacing w:after="0" w:line="240" w:lineRule="exact"/>
            <w:ind w:left="567" w:hanging="283"/>
          </w:pPr>
        </w:pPrChange>
      </w:pPr>
      <w:del w:id="2261" w:author="CSU APIZACO 3" w:date="2020-01-07T10:07:00Z">
        <w:r w:rsidRPr="005175A9" w:rsidDel="00E1490B">
          <w:rPr>
            <w:rFonts w:ascii="Soberana Sans" w:hAnsi="Soberana Sans"/>
            <w:sz w:val="22"/>
            <w:szCs w:val="22"/>
            <w:lang w:val="es-MX"/>
          </w:rPr>
          <w:delText>En el rubr</w:delText>
        </w:r>
        <w:r w:rsidR="00CB2E5C" w:rsidRPr="005175A9" w:rsidDel="00E1490B">
          <w:rPr>
            <w:rFonts w:ascii="Soberana Sans" w:hAnsi="Soberana Sans"/>
            <w:sz w:val="22"/>
            <w:szCs w:val="22"/>
            <w:lang w:val="es-MX"/>
          </w:rPr>
          <w:delText>o</w:delText>
        </w:r>
        <w:r w:rsidRPr="005175A9" w:rsidDel="00E1490B">
          <w:rPr>
            <w:rFonts w:ascii="Soberana Sans" w:hAnsi="Soberana Sans"/>
            <w:sz w:val="22"/>
            <w:szCs w:val="22"/>
            <w:lang w:val="es-MX"/>
          </w:rPr>
          <w:delText xml:space="preserve"> </w:delText>
        </w:r>
        <w:r w:rsidR="00CB2E5C" w:rsidRPr="005175A9" w:rsidDel="00E1490B">
          <w:rPr>
            <w:rFonts w:ascii="Soberana Sans" w:hAnsi="Soberana Sans"/>
            <w:sz w:val="22"/>
            <w:szCs w:val="22"/>
            <w:lang w:val="es-MX"/>
          </w:rPr>
          <w:delText>3.1.2 Donaciones de Capital: que a la letra dice “Transferencias de capital, en dinero o en especie, recibidas de unidades gubernamentales u otras instituciones, con el fin de dotar al ente público de activos necesarios para su funcionamiento”, de conformidad al plan de cuentas emitido por Consejo Nacional de Armonización Contable; al 31 de diciembre de 2018 con</w:delText>
        </w:r>
        <w:r w:rsidR="00CE4374" w:rsidRPr="005175A9" w:rsidDel="00E1490B">
          <w:rPr>
            <w:rFonts w:ascii="Soberana Sans" w:hAnsi="Soberana Sans"/>
            <w:sz w:val="22"/>
            <w:szCs w:val="22"/>
            <w:lang w:val="es-MX"/>
          </w:rPr>
          <w:delText xml:space="preserve"> </w:delText>
        </w:r>
        <w:r w:rsidR="00CB2E5C" w:rsidRPr="005175A9" w:rsidDel="00E1490B">
          <w:rPr>
            <w:rFonts w:ascii="Soberana Sans" w:hAnsi="Soberana Sans"/>
            <w:sz w:val="22"/>
            <w:szCs w:val="22"/>
            <w:lang w:val="es-MX"/>
          </w:rPr>
          <w:delText>saldo</w:delText>
        </w:r>
        <w:r w:rsidR="006749C5" w:rsidDel="00E1490B">
          <w:rPr>
            <w:rFonts w:ascii="Soberana Sans" w:hAnsi="Soberana Sans"/>
            <w:sz w:val="22"/>
            <w:szCs w:val="22"/>
            <w:lang w:val="es-MX"/>
          </w:rPr>
          <w:delText xml:space="preserve"> </w:delText>
        </w:r>
        <w:r w:rsidR="00D84141" w:rsidDel="00E1490B">
          <w:rPr>
            <w:rFonts w:ascii="Soberana Sans" w:hAnsi="Soberana Sans"/>
            <w:sz w:val="22"/>
            <w:szCs w:val="22"/>
            <w:lang w:val="es-MX"/>
          </w:rPr>
          <w:delText>$ 335,68</w:delText>
        </w:r>
        <w:r w:rsidR="00CB2E5C" w:rsidRPr="005175A9" w:rsidDel="00E1490B">
          <w:rPr>
            <w:rFonts w:ascii="Soberana Sans" w:hAnsi="Soberana Sans"/>
            <w:sz w:val="22"/>
            <w:szCs w:val="22"/>
            <w:lang w:val="es-MX"/>
          </w:rPr>
          <w:delText>2</w:delText>
        </w:r>
        <w:r w:rsidR="00B45487" w:rsidDel="00E1490B">
          <w:rPr>
            <w:rFonts w:ascii="Soberana Sans" w:hAnsi="Soberana Sans"/>
            <w:sz w:val="22"/>
            <w:szCs w:val="22"/>
            <w:lang w:val="es-MX"/>
          </w:rPr>
          <w:delText>.</w:delText>
        </w:r>
        <w:r w:rsidR="004E4C45" w:rsidDel="00E1490B">
          <w:rPr>
            <w:rFonts w:ascii="Soberana Sans" w:hAnsi="Soberana Sans"/>
            <w:sz w:val="22"/>
            <w:szCs w:val="22"/>
            <w:lang w:val="es-MX"/>
          </w:rPr>
          <w:delText>51</w:delText>
        </w:r>
        <w:r w:rsidR="00CB2E5C" w:rsidRPr="005175A9" w:rsidDel="00E1490B">
          <w:rPr>
            <w:rFonts w:ascii="Soberana Sans" w:hAnsi="Soberana Sans"/>
            <w:sz w:val="22"/>
            <w:szCs w:val="22"/>
            <w:lang w:val="es-MX"/>
          </w:rPr>
          <w:delText>,</w:delText>
        </w:r>
        <w:r w:rsidR="005175A9" w:rsidDel="00E1490B">
          <w:rPr>
            <w:rFonts w:ascii="Soberana Sans" w:hAnsi="Soberana Sans"/>
            <w:sz w:val="22"/>
            <w:szCs w:val="22"/>
            <w:lang w:val="es-MX"/>
          </w:rPr>
          <w:delText xml:space="preserve"> con variación de $250,327</w:delText>
        </w:r>
        <w:r w:rsidR="00B45487" w:rsidDel="00E1490B">
          <w:rPr>
            <w:rFonts w:ascii="Soberana Sans" w:hAnsi="Soberana Sans"/>
            <w:sz w:val="22"/>
            <w:szCs w:val="22"/>
            <w:lang w:val="es-MX"/>
          </w:rPr>
          <w:delText>.</w:delText>
        </w:r>
        <w:r w:rsidR="004E4C45" w:rsidDel="00E1490B">
          <w:rPr>
            <w:rFonts w:ascii="Soberana Sans" w:hAnsi="Soberana Sans"/>
            <w:sz w:val="22"/>
            <w:szCs w:val="22"/>
            <w:lang w:val="es-MX"/>
          </w:rPr>
          <w:delText>99</w:delText>
        </w:r>
        <w:r w:rsidR="005175A9" w:rsidDel="00E1490B">
          <w:rPr>
            <w:rFonts w:ascii="Soberana Sans" w:hAnsi="Soberana Sans"/>
            <w:sz w:val="22"/>
            <w:szCs w:val="22"/>
            <w:lang w:val="es-MX"/>
          </w:rPr>
          <w:delText xml:space="preserve">, </w:delText>
        </w:r>
      </w:del>
      <w:del w:id="2262" w:author="CSU APIZACO 3" w:date="2020-01-06T14:03:00Z">
        <w:r w:rsidR="005175A9" w:rsidDel="008C16E1">
          <w:rPr>
            <w:rFonts w:ascii="Soberana Sans" w:hAnsi="Soberana Sans"/>
            <w:sz w:val="22"/>
            <w:szCs w:val="22"/>
            <w:lang w:val="es-MX"/>
          </w:rPr>
          <w:delText xml:space="preserve">derivado de </w:delText>
        </w:r>
      </w:del>
      <w:del w:id="2263" w:author="CSU APIZACO 3" w:date="2020-01-07T16:51:00Z">
        <w:r w:rsidR="005175A9" w:rsidDel="00716AEA">
          <w:rPr>
            <w:rFonts w:ascii="Soberana Sans" w:hAnsi="Soberana Sans"/>
            <w:sz w:val="22"/>
            <w:szCs w:val="22"/>
            <w:lang w:val="es-MX"/>
          </w:rPr>
          <w:delText>la distribución</w:delText>
        </w:r>
      </w:del>
      <w:del w:id="2264" w:author="CSU APIZACO 3" w:date="2020-01-07T10:07:00Z">
        <w:r w:rsidR="005175A9" w:rsidDel="00E1490B">
          <w:rPr>
            <w:rFonts w:ascii="Soberana Sans" w:hAnsi="Soberana Sans"/>
            <w:sz w:val="22"/>
            <w:szCs w:val="22"/>
            <w:lang w:val="es-MX"/>
          </w:rPr>
          <w:delText xml:space="preserve"> de activos, clasificados y cuantificados por ejercicios fiscales con el objetivo de identificar el patrimonio del </w:delText>
        </w:r>
        <w:r w:rsidR="005175A9" w:rsidRPr="00D536FA" w:rsidDel="00E1490B">
          <w:rPr>
            <w:rFonts w:ascii="Soberana Sans" w:hAnsi="Soberana Sans"/>
            <w:sz w:val="22"/>
            <w:szCs w:val="22"/>
            <w:lang w:val="es-MX"/>
          </w:rPr>
          <w:delText>OPD Régimen Estatal de Protección Social en Salud</w:delText>
        </w:r>
        <w:r w:rsidR="005175A9" w:rsidDel="00E1490B">
          <w:rPr>
            <w:rFonts w:ascii="Soberana Sans" w:hAnsi="Soberana Sans"/>
            <w:sz w:val="22"/>
            <w:szCs w:val="22"/>
            <w:lang w:val="es-MX"/>
          </w:rPr>
          <w:delText xml:space="preserve"> de la donación de capital y adquisiciones 2016, 2017 y 2018,  </w:delText>
        </w:r>
        <w:r w:rsidR="00F06AE9" w:rsidDel="00E1490B">
          <w:rPr>
            <w:rFonts w:ascii="Soberana Sans" w:hAnsi="Soberana Sans"/>
            <w:sz w:val="22"/>
            <w:szCs w:val="22"/>
            <w:lang w:val="es-MX"/>
          </w:rPr>
          <w:delText xml:space="preserve">determinando </w:delText>
        </w:r>
        <w:r w:rsidR="005175A9" w:rsidDel="00E1490B">
          <w:rPr>
            <w:rFonts w:ascii="Soberana Sans" w:hAnsi="Soberana Sans"/>
            <w:sz w:val="22"/>
            <w:szCs w:val="22"/>
            <w:lang w:val="es-MX"/>
          </w:rPr>
          <w:delText>$</w:delText>
        </w:r>
        <w:r w:rsidR="00D84141" w:rsidDel="00E1490B">
          <w:rPr>
            <w:rFonts w:ascii="Soberana Sans" w:hAnsi="Soberana Sans"/>
            <w:sz w:val="22"/>
            <w:szCs w:val="22"/>
            <w:lang w:val="es-MX"/>
          </w:rPr>
          <w:delText>85,354.52</w:delText>
        </w:r>
        <w:r w:rsidR="00CE4374" w:rsidRPr="005175A9" w:rsidDel="00E1490B">
          <w:rPr>
            <w:rFonts w:ascii="Soberana Sans" w:hAnsi="Soberana Sans"/>
            <w:sz w:val="22"/>
            <w:szCs w:val="22"/>
            <w:lang w:val="es-MX"/>
          </w:rPr>
          <w:delText xml:space="preserve"> </w:delText>
        </w:r>
        <w:r w:rsidR="00D84141" w:rsidDel="00E1490B">
          <w:rPr>
            <w:rFonts w:ascii="Soberana Sans" w:hAnsi="Soberana Sans"/>
            <w:sz w:val="22"/>
            <w:szCs w:val="22"/>
            <w:lang w:val="es-MX"/>
          </w:rPr>
          <w:delText>al 3</w:delText>
        </w:r>
      </w:del>
      <w:del w:id="2265" w:author="CSU APIZACO 3" w:date="2020-01-06T14:05:00Z">
        <w:r w:rsidR="00D84141" w:rsidDel="00EE52ED">
          <w:rPr>
            <w:rFonts w:ascii="Soberana Sans" w:hAnsi="Soberana Sans"/>
            <w:sz w:val="22"/>
            <w:szCs w:val="22"/>
            <w:lang w:val="es-MX"/>
          </w:rPr>
          <w:delText>0</w:delText>
        </w:r>
      </w:del>
      <w:del w:id="2266" w:author="CSU APIZACO 3" w:date="2020-01-07T10:07:00Z">
        <w:r w:rsidR="00D84141" w:rsidDel="00E1490B">
          <w:rPr>
            <w:rFonts w:ascii="Soberana Sans" w:hAnsi="Soberana Sans"/>
            <w:sz w:val="22"/>
            <w:szCs w:val="22"/>
            <w:lang w:val="es-MX"/>
          </w:rPr>
          <w:delText xml:space="preserve"> de </w:delText>
        </w:r>
      </w:del>
      <w:del w:id="2267" w:author="CSU APIZACO 3" w:date="2020-01-06T14:05:00Z">
        <w:r w:rsidR="00D84141" w:rsidDel="00EE52ED">
          <w:rPr>
            <w:rFonts w:ascii="Soberana Sans" w:hAnsi="Soberana Sans"/>
            <w:sz w:val="22"/>
            <w:szCs w:val="22"/>
            <w:lang w:val="es-MX"/>
          </w:rPr>
          <w:delText>septi</w:delText>
        </w:r>
      </w:del>
      <w:del w:id="2268" w:author="CSU APIZACO 3" w:date="2020-01-07T10:07:00Z">
        <w:r w:rsidR="00D84141" w:rsidDel="00E1490B">
          <w:rPr>
            <w:rFonts w:ascii="Soberana Sans" w:hAnsi="Soberana Sans"/>
            <w:sz w:val="22"/>
            <w:szCs w:val="22"/>
            <w:lang w:val="es-MX"/>
          </w:rPr>
          <w:delText>embre</w:delText>
        </w:r>
        <w:r w:rsidR="00CB2E5C" w:rsidRPr="005175A9" w:rsidDel="00E1490B">
          <w:rPr>
            <w:rFonts w:ascii="Soberana Sans" w:hAnsi="Soberana Sans"/>
            <w:sz w:val="22"/>
            <w:szCs w:val="22"/>
            <w:lang w:val="es-MX"/>
          </w:rPr>
          <w:delText xml:space="preserve"> d</w:delText>
        </w:r>
        <w:r w:rsidR="00CE4374" w:rsidRPr="005175A9" w:rsidDel="00E1490B">
          <w:rPr>
            <w:rFonts w:ascii="Soberana Sans" w:hAnsi="Soberana Sans"/>
            <w:sz w:val="22"/>
            <w:szCs w:val="22"/>
            <w:lang w:val="es-MX"/>
          </w:rPr>
          <w:delText>e 2019</w:delText>
        </w:r>
        <w:r w:rsidR="005175A9" w:rsidDel="00E1490B">
          <w:rPr>
            <w:rFonts w:ascii="Soberana Sans" w:hAnsi="Soberana Sans"/>
            <w:sz w:val="22"/>
            <w:szCs w:val="22"/>
            <w:lang w:val="es-MX"/>
          </w:rPr>
          <w:delText>.</w:delText>
        </w:r>
      </w:del>
    </w:p>
    <w:p w14:paraId="641B8ACE" w14:textId="77777777" w:rsidR="00CE4374" w:rsidDel="00E1490B" w:rsidRDefault="00CE4374" w:rsidP="00F22135">
      <w:pPr>
        <w:pStyle w:val="ROMANOS"/>
        <w:spacing w:after="0" w:line="240" w:lineRule="exact"/>
        <w:ind w:left="0" w:firstLine="0"/>
        <w:rPr>
          <w:del w:id="2269" w:author="CSU APIZACO 3" w:date="2020-01-07T10:07:00Z"/>
          <w:rFonts w:ascii="Soberana Sans" w:hAnsi="Soberana Sans"/>
          <w:b/>
          <w:sz w:val="22"/>
          <w:szCs w:val="22"/>
          <w:lang w:val="es-MX"/>
        </w:rPr>
      </w:pPr>
    </w:p>
    <w:p w14:paraId="0FA8F8F3" w14:textId="77777777" w:rsidR="00CE4374" w:rsidDel="00E1490B" w:rsidRDefault="00CE4374" w:rsidP="006749C5">
      <w:pPr>
        <w:pStyle w:val="ROMANOS"/>
        <w:numPr>
          <w:ilvl w:val="0"/>
          <w:numId w:val="16"/>
        </w:numPr>
        <w:spacing w:after="0" w:line="240" w:lineRule="exact"/>
        <w:ind w:left="567" w:hanging="283"/>
        <w:rPr>
          <w:del w:id="2270" w:author="CSU APIZACO 3" w:date="2020-01-07T10:07:00Z"/>
          <w:rFonts w:ascii="Soberana Sans" w:hAnsi="Soberana Sans"/>
          <w:sz w:val="22"/>
          <w:szCs w:val="22"/>
          <w:lang w:val="es-MX"/>
        </w:rPr>
      </w:pPr>
      <w:del w:id="2271" w:author="CSU APIZACO 3" w:date="2020-01-07T10:07:00Z">
        <w:r w:rsidRPr="00CE4374" w:rsidDel="00E1490B">
          <w:rPr>
            <w:rFonts w:ascii="Soberana Sans" w:hAnsi="Soberana Sans"/>
            <w:sz w:val="22"/>
            <w:szCs w:val="22"/>
            <w:lang w:val="es-MX"/>
          </w:rPr>
          <w:delText>Resultados de Ejercicios Anteriores</w:delText>
        </w:r>
        <w:r w:rsidR="005175A9" w:rsidDel="00E1490B">
          <w:rPr>
            <w:rFonts w:ascii="Soberana Sans" w:hAnsi="Soberana Sans"/>
            <w:sz w:val="22"/>
            <w:szCs w:val="22"/>
            <w:lang w:val="es-MX"/>
          </w:rPr>
          <w:delText xml:space="preserve"> al 31 de diciem</w:delText>
        </w:r>
        <w:r w:rsidR="00D06C62" w:rsidDel="00E1490B">
          <w:rPr>
            <w:rFonts w:ascii="Soberana Sans" w:hAnsi="Soberana Sans"/>
            <w:sz w:val="22"/>
            <w:szCs w:val="22"/>
            <w:lang w:val="es-MX"/>
          </w:rPr>
          <w:delText xml:space="preserve">bre de 2018 con </w:delText>
        </w:r>
      </w:del>
      <w:del w:id="2272" w:author="CSU APIZACO 3" w:date="2020-01-07T16:50:00Z">
        <w:r w:rsidR="00D06C62" w:rsidDel="00716AEA">
          <w:rPr>
            <w:rFonts w:ascii="Soberana Sans" w:hAnsi="Soberana Sans"/>
            <w:sz w:val="22"/>
            <w:szCs w:val="22"/>
            <w:lang w:val="es-MX"/>
          </w:rPr>
          <w:delText xml:space="preserve">saldo </w:delText>
        </w:r>
      </w:del>
      <w:del w:id="2273" w:author="CSU APIZACO 3" w:date="2020-01-07T10:07:00Z">
        <w:r w:rsidR="00D06C62" w:rsidDel="00E1490B">
          <w:rPr>
            <w:rFonts w:ascii="Soberana Sans" w:hAnsi="Soberana Sans"/>
            <w:sz w:val="22"/>
            <w:szCs w:val="22"/>
            <w:lang w:val="es-MX"/>
          </w:rPr>
          <w:delText>$4,559,103.55</w:delText>
        </w:r>
        <w:r w:rsidR="005175A9" w:rsidDel="00E1490B">
          <w:rPr>
            <w:rFonts w:ascii="Soberana Sans" w:hAnsi="Soberana Sans"/>
            <w:sz w:val="22"/>
            <w:szCs w:val="22"/>
            <w:lang w:val="es-MX"/>
          </w:rPr>
          <w:delText xml:space="preserve"> y</w:delText>
        </w:r>
        <w:r w:rsidR="006749C5" w:rsidDel="00E1490B">
          <w:rPr>
            <w:rFonts w:ascii="Soberana Sans" w:hAnsi="Soberana Sans"/>
            <w:sz w:val="22"/>
            <w:szCs w:val="22"/>
            <w:lang w:val="es-MX"/>
          </w:rPr>
          <w:delText xml:space="preserve"> con variación</w:delText>
        </w:r>
        <w:r w:rsidR="00AF3432" w:rsidDel="00E1490B">
          <w:rPr>
            <w:rFonts w:ascii="Soberana Sans" w:hAnsi="Soberana Sans"/>
            <w:sz w:val="22"/>
            <w:szCs w:val="22"/>
            <w:lang w:val="es-MX"/>
          </w:rPr>
          <w:delText xml:space="preserve"> </w:delText>
        </w:r>
      </w:del>
      <w:del w:id="2274" w:author="CSU APIZACO 3" w:date="2020-01-07T16:50:00Z">
        <w:r w:rsidR="00AF3432" w:rsidDel="00716AEA">
          <w:rPr>
            <w:rFonts w:ascii="Soberana Sans" w:hAnsi="Soberana Sans"/>
            <w:sz w:val="22"/>
            <w:szCs w:val="22"/>
            <w:lang w:val="es-MX"/>
          </w:rPr>
          <w:delText>positiva</w:delText>
        </w:r>
        <w:r w:rsidR="006749C5" w:rsidDel="00716AEA">
          <w:rPr>
            <w:rFonts w:ascii="Soberana Sans" w:hAnsi="Soberana Sans"/>
            <w:sz w:val="22"/>
            <w:szCs w:val="22"/>
            <w:lang w:val="es-MX"/>
          </w:rPr>
          <w:delText xml:space="preserve"> </w:delText>
        </w:r>
      </w:del>
      <w:del w:id="2275" w:author="CSU APIZACO 3" w:date="2020-01-07T10:07:00Z">
        <w:r w:rsidR="006749C5" w:rsidDel="00E1490B">
          <w:rPr>
            <w:rFonts w:ascii="Soberana Sans" w:hAnsi="Soberana Sans"/>
            <w:sz w:val="22"/>
            <w:szCs w:val="22"/>
            <w:lang w:val="es-MX"/>
          </w:rPr>
          <w:delText>de $</w:delText>
        </w:r>
        <w:r w:rsidR="00AF3432" w:rsidDel="00E1490B">
          <w:rPr>
            <w:rFonts w:ascii="Soberana Sans" w:hAnsi="Soberana Sans"/>
            <w:sz w:val="22"/>
            <w:szCs w:val="22"/>
            <w:lang w:val="es-MX"/>
          </w:rPr>
          <w:delText>1,947,816.27</w:delText>
        </w:r>
        <w:r w:rsidR="006749C5" w:rsidDel="00E1490B">
          <w:rPr>
            <w:rFonts w:ascii="Soberana Sans" w:hAnsi="Soberana Sans"/>
            <w:sz w:val="22"/>
            <w:szCs w:val="22"/>
            <w:lang w:val="es-MX"/>
          </w:rPr>
          <w:delText xml:space="preserve"> derivado de </w:delText>
        </w:r>
      </w:del>
      <w:del w:id="2276" w:author="CSU APIZACO 3" w:date="2020-01-07T16:51:00Z">
        <w:r w:rsidR="006749C5" w:rsidDel="00716AEA">
          <w:rPr>
            <w:rFonts w:ascii="Soberana Sans" w:hAnsi="Soberana Sans"/>
            <w:sz w:val="22"/>
            <w:szCs w:val="22"/>
            <w:lang w:val="es-MX"/>
          </w:rPr>
          <w:delText>la distribución de</w:delText>
        </w:r>
      </w:del>
      <w:del w:id="2277" w:author="CSU APIZACO 3" w:date="2020-01-07T10:07:00Z">
        <w:r w:rsidR="006749C5" w:rsidDel="00E1490B">
          <w:rPr>
            <w:rFonts w:ascii="Soberana Sans" w:hAnsi="Soberana Sans"/>
            <w:sz w:val="22"/>
            <w:szCs w:val="22"/>
            <w:lang w:val="es-MX"/>
          </w:rPr>
          <w:delText xml:space="preserve"> activos, clasificados y cuantificados por ejercicios fiscales con el objetivo de identificar el patrimonio del </w:delText>
        </w:r>
        <w:r w:rsidR="006749C5" w:rsidRPr="00D536FA" w:rsidDel="00E1490B">
          <w:rPr>
            <w:rFonts w:ascii="Soberana Sans" w:hAnsi="Soberana Sans"/>
            <w:sz w:val="22"/>
            <w:szCs w:val="22"/>
            <w:lang w:val="es-MX"/>
          </w:rPr>
          <w:delText>OPD Régimen Estatal de Protección Social en Salud</w:delText>
        </w:r>
        <w:r w:rsidR="006749C5" w:rsidDel="00E1490B">
          <w:rPr>
            <w:rFonts w:ascii="Soberana Sans" w:hAnsi="Soberana Sans"/>
            <w:sz w:val="22"/>
            <w:szCs w:val="22"/>
            <w:lang w:val="es-MX"/>
          </w:rPr>
          <w:delText xml:space="preserve"> </w:delText>
        </w:r>
        <w:r w:rsidR="00BD1998" w:rsidDel="00E1490B">
          <w:rPr>
            <w:rFonts w:ascii="Soberana Sans" w:hAnsi="Soberana Sans"/>
            <w:sz w:val="22"/>
            <w:szCs w:val="22"/>
            <w:lang w:val="es-MX"/>
          </w:rPr>
          <w:delText>de ejercicios</w:delText>
        </w:r>
        <w:r w:rsidR="006749C5" w:rsidDel="00E1490B">
          <w:rPr>
            <w:rFonts w:ascii="Soberana Sans" w:hAnsi="Soberana Sans"/>
            <w:sz w:val="22"/>
            <w:szCs w:val="22"/>
            <w:lang w:val="es-MX"/>
          </w:rPr>
          <w:delText xml:space="preserve"> 2016, 2017 y 2018, determinando $</w:delText>
        </w:r>
        <w:r w:rsidR="00D06C62" w:rsidDel="00E1490B">
          <w:rPr>
            <w:rFonts w:ascii="Soberana Sans" w:hAnsi="Soberana Sans"/>
            <w:sz w:val="22"/>
            <w:szCs w:val="22"/>
            <w:lang w:val="es-MX"/>
          </w:rPr>
          <w:delText>6,506,919.82</w:delText>
        </w:r>
      </w:del>
      <w:del w:id="2278" w:author="CSU APIZACO 3" w:date="2020-01-07T16:52:00Z">
        <w:r w:rsidR="00B45487" w:rsidDel="00716AEA">
          <w:rPr>
            <w:rFonts w:ascii="Soberana Sans" w:hAnsi="Soberana Sans"/>
            <w:sz w:val="22"/>
            <w:szCs w:val="22"/>
            <w:lang w:val="es-MX"/>
          </w:rPr>
          <w:delText>.</w:delText>
        </w:r>
      </w:del>
      <w:del w:id="2279" w:author="CSU APIZACO 3" w:date="2020-01-07T10:07:00Z">
        <w:r w:rsidR="00D06C62" w:rsidDel="00E1490B">
          <w:rPr>
            <w:rFonts w:ascii="Soberana Sans" w:hAnsi="Soberana Sans"/>
            <w:sz w:val="22"/>
            <w:szCs w:val="22"/>
            <w:lang w:val="es-MX"/>
          </w:rPr>
          <w:delText xml:space="preserve"> al 3</w:delText>
        </w:r>
      </w:del>
      <w:del w:id="2280" w:author="CSU APIZACO 3" w:date="2020-01-06T14:05:00Z">
        <w:r w:rsidR="00D06C62" w:rsidDel="00EE52ED">
          <w:rPr>
            <w:rFonts w:ascii="Soberana Sans" w:hAnsi="Soberana Sans"/>
            <w:sz w:val="22"/>
            <w:szCs w:val="22"/>
            <w:lang w:val="es-MX"/>
          </w:rPr>
          <w:delText>0</w:delText>
        </w:r>
      </w:del>
      <w:del w:id="2281" w:author="CSU APIZACO 3" w:date="2020-01-07T10:07:00Z">
        <w:r w:rsidR="00D06C62" w:rsidDel="00E1490B">
          <w:rPr>
            <w:rFonts w:ascii="Soberana Sans" w:hAnsi="Soberana Sans"/>
            <w:sz w:val="22"/>
            <w:szCs w:val="22"/>
            <w:lang w:val="es-MX"/>
          </w:rPr>
          <w:delText xml:space="preserve"> de </w:delText>
        </w:r>
      </w:del>
      <w:del w:id="2282" w:author="CSU APIZACO 3" w:date="2020-01-06T14:05:00Z">
        <w:r w:rsidR="00D06C62" w:rsidDel="00EE52ED">
          <w:rPr>
            <w:rFonts w:ascii="Soberana Sans" w:hAnsi="Soberana Sans"/>
            <w:sz w:val="22"/>
            <w:szCs w:val="22"/>
            <w:lang w:val="es-MX"/>
          </w:rPr>
          <w:delText>septi</w:delText>
        </w:r>
      </w:del>
      <w:del w:id="2283" w:author="CSU APIZACO 3" w:date="2020-01-07T10:07:00Z">
        <w:r w:rsidR="00D06C62" w:rsidDel="00E1490B">
          <w:rPr>
            <w:rFonts w:ascii="Soberana Sans" w:hAnsi="Soberana Sans"/>
            <w:sz w:val="22"/>
            <w:szCs w:val="22"/>
            <w:lang w:val="es-MX"/>
          </w:rPr>
          <w:delText>embre</w:delText>
        </w:r>
        <w:r w:rsidR="006749C5" w:rsidRPr="005175A9" w:rsidDel="00E1490B">
          <w:rPr>
            <w:rFonts w:ascii="Soberana Sans" w:hAnsi="Soberana Sans"/>
            <w:sz w:val="22"/>
            <w:szCs w:val="22"/>
            <w:lang w:val="es-MX"/>
          </w:rPr>
          <w:delText xml:space="preserve"> de 2019</w:delText>
        </w:r>
        <w:r w:rsidR="006749C5" w:rsidDel="00E1490B">
          <w:rPr>
            <w:rFonts w:ascii="Soberana Sans" w:hAnsi="Soberana Sans"/>
            <w:sz w:val="22"/>
            <w:szCs w:val="22"/>
            <w:lang w:val="es-MX"/>
          </w:rPr>
          <w:delText>.</w:delText>
        </w:r>
      </w:del>
    </w:p>
    <w:p w14:paraId="60633C45" w14:textId="77777777" w:rsidR="00BD1998" w:rsidDel="00E1490B" w:rsidRDefault="00BD1998" w:rsidP="00F22135">
      <w:pPr>
        <w:pStyle w:val="ROMANOS"/>
        <w:spacing w:after="0" w:line="240" w:lineRule="exact"/>
        <w:ind w:left="0" w:firstLine="0"/>
        <w:rPr>
          <w:del w:id="2284" w:author="CSU APIZACO 3" w:date="2020-01-07T10:07:00Z"/>
          <w:rFonts w:ascii="Soberana Sans" w:hAnsi="Soberana Sans"/>
          <w:b/>
          <w:sz w:val="22"/>
          <w:szCs w:val="22"/>
          <w:lang w:val="es-MX"/>
        </w:rPr>
      </w:pPr>
    </w:p>
    <w:p w14:paraId="5A0C1388" w14:textId="77777777" w:rsidR="00BD1998" w:rsidDel="00E1490B" w:rsidRDefault="00BD1998" w:rsidP="00BD1998">
      <w:pPr>
        <w:pStyle w:val="ROMANOS"/>
        <w:numPr>
          <w:ilvl w:val="0"/>
          <w:numId w:val="16"/>
        </w:numPr>
        <w:spacing w:after="0" w:line="240" w:lineRule="exact"/>
        <w:ind w:left="284" w:firstLine="0"/>
        <w:rPr>
          <w:del w:id="2285" w:author="CSU APIZACO 3" w:date="2020-01-07T10:07:00Z"/>
          <w:rFonts w:ascii="Soberana Sans" w:hAnsi="Soberana Sans"/>
          <w:sz w:val="22"/>
          <w:szCs w:val="22"/>
          <w:lang w:val="es-MX"/>
        </w:rPr>
      </w:pPr>
      <w:del w:id="2286" w:author="CSU APIZACO 3" w:date="2020-01-07T10:07:00Z">
        <w:r w:rsidRPr="00BD1998" w:rsidDel="00E1490B">
          <w:rPr>
            <w:rFonts w:ascii="Soberana Sans" w:hAnsi="Soberana Sans"/>
            <w:sz w:val="22"/>
            <w:szCs w:val="22"/>
            <w:lang w:val="es-MX"/>
          </w:rPr>
          <w:delText>Resultados del Ejercicio (Ahorro/Desahorro)</w:delText>
        </w:r>
        <w:r w:rsidDel="00E1490B">
          <w:rPr>
            <w:rFonts w:ascii="Soberana Sans" w:hAnsi="Soberana Sans"/>
            <w:sz w:val="22"/>
            <w:szCs w:val="22"/>
            <w:lang w:val="es-MX"/>
          </w:rPr>
          <w:delText>.</w:delText>
        </w:r>
      </w:del>
    </w:p>
    <w:p w14:paraId="1C563AE6" w14:textId="77777777" w:rsidR="00BD1998" w:rsidRPr="00BD1998" w:rsidDel="00E1490B" w:rsidRDefault="00BD1998" w:rsidP="00BD1998">
      <w:pPr>
        <w:pStyle w:val="ROMANOS"/>
        <w:spacing w:after="0" w:line="240" w:lineRule="exact"/>
        <w:ind w:hanging="153"/>
        <w:rPr>
          <w:del w:id="2287" w:author="CSU APIZACO 3" w:date="2020-01-07T10:07:00Z"/>
          <w:rFonts w:ascii="Soberana Sans" w:hAnsi="Soberana Sans"/>
          <w:b/>
          <w:sz w:val="22"/>
          <w:szCs w:val="22"/>
          <w:lang w:val="es-MX"/>
        </w:rPr>
      </w:pPr>
    </w:p>
    <w:p w14:paraId="331E5203" w14:textId="77777777" w:rsidR="00CB4EF8" w:rsidDel="00E1490B" w:rsidRDefault="00CB4EF8" w:rsidP="00CB4EF8">
      <w:pPr>
        <w:pStyle w:val="ROMANOS"/>
        <w:spacing w:after="0" w:line="240" w:lineRule="exact"/>
        <w:ind w:left="723" w:firstLine="0"/>
        <w:rPr>
          <w:del w:id="2288" w:author="CSU APIZACO 3" w:date="2020-01-07T10:07:00Z"/>
          <w:rFonts w:ascii="Soberana Sans" w:hAnsi="Soberana Sans"/>
          <w:sz w:val="22"/>
          <w:szCs w:val="22"/>
          <w:lang w:val="es-MX"/>
        </w:rPr>
      </w:pPr>
    </w:p>
    <w:p w14:paraId="2D3D095E" w14:textId="77777777" w:rsidR="00CB4EF8" w:rsidDel="00E1490B" w:rsidRDefault="0090238E" w:rsidP="0090238E">
      <w:pPr>
        <w:pStyle w:val="ROMANOS"/>
        <w:spacing w:after="0" w:line="240" w:lineRule="exact"/>
        <w:ind w:left="1773" w:firstLine="0"/>
        <w:rPr>
          <w:del w:id="2289" w:author="CSU APIZACO 3" w:date="2020-01-07T10:07:00Z"/>
          <w:rFonts w:ascii="Soberana Sans" w:hAnsi="Soberana Sans"/>
          <w:sz w:val="22"/>
          <w:szCs w:val="22"/>
          <w:lang w:val="es-MX"/>
        </w:rPr>
      </w:pPr>
      <w:del w:id="2290" w:author="CSU APIZACO 3" w:date="2020-01-07T10:07:00Z">
        <w:r w:rsidDel="00E1490B">
          <w:rPr>
            <w:rFonts w:ascii="Soberana Sans" w:hAnsi="Soberana Sans"/>
            <w:sz w:val="22"/>
            <w:szCs w:val="22"/>
            <w:lang w:val="es-MX"/>
          </w:rPr>
          <w:delText xml:space="preserve">A) </w:delText>
        </w:r>
        <w:r w:rsidR="003A1E32" w:rsidDel="00E1490B">
          <w:rPr>
            <w:rFonts w:ascii="Soberana Sans" w:hAnsi="Soberana Sans"/>
            <w:sz w:val="22"/>
            <w:szCs w:val="22"/>
            <w:lang w:val="es-MX"/>
          </w:rPr>
          <w:delText xml:space="preserve">Ampliación presupuestal </w:delText>
        </w:r>
        <w:r w:rsidR="00463943" w:rsidDel="00E1490B">
          <w:rPr>
            <w:rFonts w:ascii="Soberana Sans" w:hAnsi="Soberana Sans"/>
            <w:sz w:val="22"/>
            <w:szCs w:val="22"/>
            <w:lang w:val="es-MX"/>
          </w:rPr>
          <w:delText>de</w:delText>
        </w:r>
        <w:r w:rsidR="003A1E32" w:rsidDel="00E1490B">
          <w:rPr>
            <w:rFonts w:ascii="Soberana Sans" w:hAnsi="Soberana Sans"/>
            <w:sz w:val="22"/>
            <w:szCs w:val="22"/>
            <w:lang w:val="es-MX"/>
          </w:rPr>
          <w:delText xml:space="preserve"> ingresos ministrados </w:delText>
        </w:r>
        <w:r w:rsidR="00463943" w:rsidDel="00E1490B">
          <w:rPr>
            <w:rFonts w:ascii="Soberana Sans" w:hAnsi="Soberana Sans"/>
            <w:sz w:val="22"/>
            <w:szCs w:val="22"/>
            <w:lang w:val="es-MX"/>
          </w:rPr>
          <w:delText>al</w:delText>
        </w:r>
        <w:r w:rsidDel="00E1490B">
          <w:rPr>
            <w:rFonts w:ascii="Soberana Sans" w:hAnsi="Soberana Sans"/>
            <w:sz w:val="22"/>
            <w:szCs w:val="22"/>
            <w:lang w:val="es-MX"/>
          </w:rPr>
          <w:delText xml:space="preserve"> </w:delText>
        </w:r>
      </w:del>
      <w:del w:id="2291" w:author="CSU APIZACO 3" w:date="2020-01-06T14:06:00Z">
        <w:r w:rsidDel="00EE52ED">
          <w:rPr>
            <w:rFonts w:ascii="Soberana Sans" w:hAnsi="Soberana Sans"/>
            <w:sz w:val="22"/>
            <w:szCs w:val="22"/>
            <w:lang w:val="es-MX"/>
          </w:rPr>
          <w:delText>tercer</w:delText>
        </w:r>
        <w:r w:rsidR="003A1E32" w:rsidDel="00EE52ED">
          <w:rPr>
            <w:rFonts w:ascii="Soberana Sans" w:hAnsi="Soberana Sans"/>
            <w:sz w:val="22"/>
            <w:szCs w:val="22"/>
            <w:lang w:val="es-MX"/>
          </w:rPr>
          <w:delText xml:space="preserve"> </w:delText>
        </w:r>
      </w:del>
      <w:del w:id="2292" w:author="CSU APIZACO 3" w:date="2020-01-07T10:07:00Z">
        <w:r w:rsidR="003A1E32" w:rsidDel="00E1490B">
          <w:rPr>
            <w:rFonts w:ascii="Soberana Sans" w:hAnsi="Soberana Sans"/>
            <w:sz w:val="22"/>
            <w:szCs w:val="22"/>
            <w:lang w:val="es-MX"/>
          </w:rPr>
          <w:delText>trimestre del ejercicio 2019.</w:delText>
        </w:r>
      </w:del>
    </w:p>
    <w:p w14:paraId="199D318B" w14:textId="77777777" w:rsidR="00D24A99" w:rsidDel="00E1490B" w:rsidRDefault="00D24A99" w:rsidP="00D24A99">
      <w:pPr>
        <w:pStyle w:val="ROMANOS"/>
        <w:spacing w:after="0" w:line="240" w:lineRule="exact"/>
        <w:ind w:left="1773" w:firstLine="0"/>
        <w:rPr>
          <w:del w:id="2293" w:author="CSU APIZACO 3" w:date="2020-01-07T10:07:00Z"/>
          <w:rFonts w:ascii="Soberana Sans" w:hAnsi="Soberana Sans"/>
          <w:sz w:val="22"/>
          <w:szCs w:val="22"/>
          <w:lang w:val="es-MX"/>
        </w:rPr>
      </w:pPr>
    </w:p>
    <w:p w14:paraId="3E826588" w14:textId="77777777" w:rsidR="00CB4EF8" w:rsidDel="00E1490B" w:rsidRDefault="003A1E32" w:rsidP="00CB4EF8">
      <w:pPr>
        <w:pStyle w:val="ROMANOS"/>
        <w:spacing w:after="0" w:line="240" w:lineRule="exact"/>
        <w:ind w:left="723" w:firstLine="0"/>
        <w:rPr>
          <w:del w:id="2294" w:author="CSU APIZACO 3" w:date="2020-01-07T10:07:00Z"/>
          <w:rFonts w:ascii="Soberana Sans" w:hAnsi="Soberana Sans"/>
          <w:sz w:val="22"/>
          <w:szCs w:val="22"/>
          <w:lang w:val="es-MX"/>
        </w:rPr>
      </w:pPr>
      <w:del w:id="2295" w:author="CSU APIZACO 3" w:date="2020-01-07T10:07:00Z">
        <w:r w:rsidRPr="003A1E32" w:rsidDel="00E1490B">
          <w:rPr>
            <w:rFonts w:ascii="Soberana Sans" w:hAnsi="Soberana Sans"/>
            <w:sz w:val="22"/>
            <w:szCs w:val="22"/>
            <w:lang w:val="es-MX"/>
          </w:rPr>
          <w:delText>De confo</w:delText>
        </w:r>
        <w:r w:rsidDel="00E1490B">
          <w:rPr>
            <w:rFonts w:ascii="Soberana Sans" w:hAnsi="Soberana Sans"/>
            <w:sz w:val="22"/>
            <w:szCs w:val="22"/>
            <w:lang w:val="es-MX"/>
          </w:rPr>
          <w:delText>rmidad a lo dispuesto en la Cláu</w:delText>
        </w:r>
        <w:r w:rsidRPr="003A1E32" w:rsidDel="00E1490B">
          <w:rPr>
            <w:rFonts w:ascii="Soberana Sans" w:hAnsi="Soberana Sans"/>
            <w:sz w:val="22"/>
            <w:szCs w:val="22"/>
            <w:lang w:val="es-MX"/>
          </w:rPr>
          <w:delText xml:space="preserve">sula Sexta del Acuerdo de Coordinación para la ejecución del Sistema de Protección Social en Salud; así como sus Anexos II, III y IV; artículo 77 bis 15 fracciones I, II y III de la Ley General de Salud; </w:delText>
        </w:r>
        <w:r w:rsidR="00F0758D" w:rsidDel="00E1490B">
          <w:rPr>
            <w:rFonts w:ascii="Soberana Sans" w:hAnsi="Soberana Sans"/>
            <w:sz w:val="22"/>
            <w:szCs w:val="22"/>
            <w:lang w:val="es-MX"/>
          </w:rPr>
          <w:delText>al</w:delText>
        </w:r>
        <w:r w:rsidR="000A7447" w:rsidDel="00E1490B">
          <w:rPr>
            <w:rFonts w:ascii="Soberana Sans" w:hAnsi="Soberana Sans"/>
            <w:sz w:val="22"/>
            <w:szCs w:val="22"/>
            <w:lang w:val="es-MX"/>
          </w:rPr>
          <w:delText xml:space="preserve"> </w:delText>
        </w:r>
      </w:del>
      <w:del w:id="2296" w:author="CSU APIZACO 3" w:date="2020-01-06T14:06:00Z">
        <w:r w:rsidR="000A7447" w:rsidDel="00EE52ED">
          <w:rPr>
            <w:rFonts w:ascii="Soberana Sans" w:hAnsi="Soberana Sans"/>
            <w:sz w:val="22"/>
            <w:szCs w:val="22"/>
            <w:lang w:val="es-MX"/>
          </w:rPr>
          <w:delText xml:space="preserve">tercer </w:delText>
        </w:r>
      </w:del>
      <w:del w:id="2297" w:author="CSU APIZACO 3" w:date="2020-01-07T10:07:00Z">
        <w:r w:rsidR="000A7447" w:rsidDel="00E1490B">
          <w:rPr>
            <w:rFonts w:ascii="Soberana Sans" w:hAnsi="Soberana Sans"/>
            <w:sz w:val="22"/>
            <w:szCs w:val="22"/>
            <w:lang w:val="es-MX"/>
          </w:rPr>
          <w:delText>trimestre del</w:delText>
        </w:r>
        <w:r w:rsidRPr="003A1E32" w:rsidDel="00E1490B">
          <w:rPr>
            <w:rFonts w:ascii="Soberana Sans" w:hAnsi="Soberana Sans"/>
            <w:sz w:val="22"/>
            <w:szCs w:val="22"/>
            <w:lang w:val="es-MX"/>
          </w:rPr>
          <w:delText xml:space="preserve"> 2019 el Gobierno Federal Transfiere a la entidad federativa los recursos que le correspondan por concepto de Cuota Social y Aportación Solidaria Federal, con base en el padrón de personas incorporadas al Sistema de Protección Social en Salud y validadas por </w:delText>
        </w:r>
        <w:r w:rsidR="00F11CBA" w:rsidDel="00E1490B">
          <w:rPr>
            <w:rFonts w:ascii="Soberana Sans" w:hAnsi="Soberana Sans"/>
            <w:sz w:val="22"/>
            <w:szCs w:val="22"/>
            <w:lang w:val="es-MX"/>
          </w:rPr>
          <w:delText>Comisión Nacional de Protección Social en Salud</w:delText>
        </w:r>
        <w:r w:rsidRPr="003A1E32" w:rsidDel="00E1490B">
          <w:rPr>
            <w:rFonts w:ascii="Soberana Sans" w:hAnsi="Soberana Sans"/>
            <w:sz w:val="22"/>
            <w:szCs w:val="22"/>
            <w:lang w:val="es-MX"/>
          </w:rPr>
          <w:delText>, de acuerdo a la meta establecida en el anexo II del Acuerdo.</w:delText>
        </w:r>
      </w:del>
    </w:p>
    <w:p w14:paraId="2B7DE98D" w14:textId="77777777" w:rsidR="00D17246" w:rsidDel="00E1490B" w:rsidRDefault="00D17246" w:rsidP="00B45487">
      <w:pPr>
        <w:pStyle w:val="ROMANOS"/>
        <w:spacing w:after="0" w:line="240" w:lineRule="exact"/>
        <w:ind w:left="0" w:firstLine="0"/>
        <w:rPr>
          <w:del w:id="2298" w:author="CSU APIZACO 3" w:date="2020-01-07T10:07:00Z"/>
          <w:rFonts w:ascii="Soberana Sans" w:hAnsi="Soberana Sans"/>
          <w:sz w:val="22"/>
          <w:szCs w:val="22"/>
          <w:lang w:val="es-MX"/>
        </w:rPr>
      </w:pPr>
    </w:p>
    <w:p w14:paraId="18758338" w14:textId="77777777" w:rsidR="003A1E32" w:rsidDel="00E1490B" w:rsidRDefault="003A1E32" w:rsidP="00881AE4">
      <w:pPr>
        <w:pStyle w:val="ROMANOS"/>
        <w:spacing w:after="0" w:line="240" w:lineRule="exact"/>
        <w:ind w:left="723" w:firstLine="0"/>
        <w:rPr>
          <w:del w:id="2299" w:author="CSU APIZACO 3" w:date="2020-01-07T10:07:00Z"/>
          <w:rFonts w:ascii="Soberana Sans" w:hAnsi="Soberana Sans"/>
          <w:sz w:val="22"/>
          <w:szCs w:val="22"/>
          <w:lang w:val="es-MX"/>
        </w:rPr>
      </w:pPr>
      <w:del w:id="2300" w:author="CSU APIZACO 3" w:date="2020-01-07T10:07:00Z">
        <w:r w:rsidRPr="003A1E32" w:rsidDel="00E1490B">
          <w:rPr>
            <w:rFonts w:ascii="Soberana Sans" w:hAnsi="Soberana Sans"/>
            <w:sz w:val="22"/>
            <w:szCs w:val="22"/>
            <w:lang w:val="es-MX"/>
          </w:rPr>
          <w:delText xml:space="preserve">Como lo establece el artículo 33, apartado B, párrafo cuarto del Presupuesto de Egresos de la Federación para el ejercicio fiscal 2019; </w:delText>
        </w:r>
        <w:r w:rsidR="000A7447" w:rsidDel="00E1490B">
          <w:rPr>
            <w:rFonts w:ascii="Soberana Sans" w:hAnsi="Soberana Sans"/>
            <w:sz w:val="22"/>
            <w:szCs w:val="22"/>
            <w:lang w:val="es-MX"/>
          </w:rPr>
          <w:delText xml:space="preserve">y </w:delText>
        </w:r>
        <w:r w:rsidRPr="003A1E32" w:rsidDel="00E1490B">
          <w:rPr>
            <w:rFonts w:ascii="Soberana Sans" w:hAnsi="Soberana Sans"/>
            <w:sz w:val="22"/>
            <w:szCs w:val="22"/>
            <w:lang w:val="es-MX"/>
          </w:rPr>
          <w:delText xml:space="preserve">artículos 299 y 300 del Código Financiero para el Estado de Tlaxcala, el </w:delText>
        </w:r>
        <w:r w:rsidR="00F541AB" w:rsidRPr="00D536FA" w:rsidDel="00E1490B">
          <w:rPr>
            <w:rFonts w:ascii="Soberana Sans" w:hAnsi="Soberana Sans"/>
            <w:sz w:val="22"/>
            <w:szCs w:val="22"/>
            <w:lang w:val="es-MX"/>
          </w:rPr>
          <w:delText>OPD Régimen Estatal de Protección Social en Salud</w:delText>
        </w:r>
        <w:r w:rsidR="00F541AB" w:rsidDel="00E1490B">
          <w:rPr>
            <w:rFonts w:ascii="Soberana Sans" w:hAnsi="Soberana Sans"/>
            <w:sz w:val="22"/>
            <w:szCs w:val="22"/>
            <w:lang w:val="es-MX"/>
          </w:rPr>
          <w:delText>,</w:delText>
        </w:r>
        <w:r w:rsidRPr="003A1E32" w:rsidDel="00E1490B">
          <w:rPr>
            <w:rFonts w:ascii="Soberana Sans" w:hAnsi="Soberana Sans"/>
            <w:sz w:val="22"/>
            <w:szCs w:val="22"/>
            <w:lang w:val="es-MX"/>
          </w:rPr>
          <w:delText xml:space="preserve"> realiza las adecuaciones presupuestales y registros de los ingresos por Aportaciones del Ramo XII </w:delText>
        </w:r>
        <w:r w:rsidR="004A1FC5" w:rsidDel="00E1490B">
          <w:rPr>
            <w:rFonts w:ascii="Soberana Sans" w:hAnsi="Soberana Sans"/>
            <w:sz w:val="22"/>
            <w:szCs w:val="22"/>
            <w:lang w:val="es-MX"/>
          </w:rPr>
          <w:delText>(</w:delText>
        </w:r>
        <w:r w:rsidR="00881AE4" w:rsidDel="00E1490B">
          <w:rPr>
            <w:rFonts w:ascii="Soberana Sans" w:hAnsi="Soberana Sans"/>
            <w:sz w:val="22"/>
            <w:szCs w:val="22"/>
            <w:lang w:val="es-MX"/>
          </w:rPr>
          <w:delText>C</w:delText>
        </w:r>
        <w:r w:rsidR="004A1FC5" w:rsidDel="00E1490B">
          <w:rPr>
            <w:rFonts w:ascii="Soberana Sans" w:hAnsi="Soberana Sans"/>
            <w:sz w:val="22"/>
            <w:szCs w:val="22"/>
            <w:lang w:val="es-MX"/>
          </w:rPr>
          <w:delText>onvenios)</w:delText>
        </w:r>
        <w:r w:rsidR="00D53095" w:rsidDel="00E1490B">
          <w:rPr>
            <w:rFonts w:ascii="Soberana Sans" w:hAnsi="Soberana Sans"/>
            <w:sz w:val="22"/>
            <w:szCs w:val="22"/>
            <w:lang w:val="es-MX"/>
          </w:rPr>
          <w:delText xml:space="preserve"> </w:delText>
        </w:r>
        <w:r w:rsidRPr="003A1E32" w:rsidDel="00E1490B">
          <w:rPr>
            <w:rFonts w:ascii="Soberana Sans" w:hAnsi="Soberana Sans"/>
            <w:sz w:val="22"/>
            <w:szCs w:val="22"/>
            <w:lang w:val="es-MX"/>
          </w:rPr>
          <w:delText>para las entidades federativas</w:delText>
        </w:r>
        <w:r w:rsidR="00F0758D" w:rsidDel="00E1490B">
          <w:rPr>
            <w:rFonts w:ascii="Soberana Sans" w:hAnsi="Soberana Sans"/>
            <w:sz w:val="22"/>
            <w:szCs w:val="22"/>
            <w:lang w:val="es-MX"/>
          </w:rPr>
          <w:delText>;</w:delText>
        </w:r>
        <w:r w:rsidRPr="003A1E32" w:rsidDel="00E1490B">
          <w:rPr>
            <w:rFonts w:ascii="Soberana Sans" w:hAnsi="Soberana Sans"/>
            <w:sz w:val="22"/>
            <w:szCs w:val="22"/>
            <w:lang w:val="es-MX"/>
          </w:rPr>
          <w:delText xml:space="preserve"> </w:delText>
        </w:r>
        <w:r w:rsidR="00881AE4" w:rsidDel="00E1490B">
          <w:rPr>
            <w:rFonts w:ascii="Soberana Sans" w:hAnsi="Soberana Sans"/>
            <w:sz w:val="22"/>
            <w:szCs w:val="22"/>
            <w:lang w:val="es-MX"/>
          </w:rPr>
          <w:delText xml:space="preserve">con un </w:delText>
        </w:r>
        <w:r w:rsidR="00F0758D" w:rsidDel="00E1490B">
          <w:rPr>
            <w:rFonts w:ascii="Soberana Sans" w:hAnsi="Soberana Sans"/>
            <w:sz w:val="22"/>
            <w:szCs w:val="22"/>
            <w:lang w:val="es-MX"/>
          </w:rPr>
          <w:delText xml:space="preserve">importe </w:delText>
        </w:r>
        <w:r w:rsidR="00881AE4" w:rsidDel="00E1490B">
          <w:rPr>
            <w:rFonts w:ascii="Soberana Sans" w:hAnsi="Soberana Sans"/>
            <w:sz w:val="22"/>
            <w:szCs w:val="22"/>
            <w:lang w:val="es-MX"/>
          </w:rPr>
          <w:delText>de</w:delText>
        </w:r>
        <w:r w:rsidR="000F405B" w:rsidDel="00E1490B">
          <w:rPr>
            <w:rFonts w:ascii="Soberana Sans" w:hAnsi="Soberana Sans"/>
            <w:sz w:val="22"/>
            <w:szCs w:val="22"/>
            <w:lang w:val="es-MX"/>
          </w:rPr>
          <w:delText xml:space="preserve"> $</w:delText>
        </w:r>
      </w:del>
      <w:del w:id="2301" w:author="CSU APIZACO 3" w:date="2020-01-06T14:09:00Z">
        <w:r w:rsidR="000F405B" w:rsidDel="00EE52ED">
          <w:rPr>
            <w:rFonts w:ascii="Soberana Sans" w:hAnsi="Soberana Sans"/>
            <w:sz w:val="22"/>
            <w:szCs w:val="22"/>
            <w:lang w:val="es-MX"/>
          </w:rPr>
          <w:delText>651,987,704</w:delText>
        </w:r>
        <w:r w:rsidR="00B45487" w:rsidDel="00EE52ED">
          <w:rPr>
            <w:rFonts w:ascii="Soberana Sans" w:hAnsi="Soberana Sans"/>
            <w:sz w:val="22"/>
            <w:szCs w:val="22"/>
            <w:lang w:val="es-MX"/>
          </w:rPr>
          <w:delText>.</w:delText>
        </w:r>
        <w:r w:rsidR="000A7447" w:rsidDel="00EE52ED">
          <w:rPr>
            <w:rFonts w:ascii="Soberana Sans" w:hAnsi="Soberana Sans"/>
            <w:sz w:val="22"/>
            <w:szCs w:val="22"/>
            <w:lang w:val="es-MX"/>
          </w:rPr>
          <w:delText>15</w:delText>
        </w:r>
      </w:del>
      <w:del w:id="2302" w:author="CSU APIZACO 3" w:date="2020-01-07T10:07:00Z">
        <w:r w:rsidR="004A1FC5" w:rsidDel="00E1490B">
          <w:rPr>
            <w:rFonts w:ascii="Soberana Sans" w:hAnsi="Soberana Sans"/>
            <w:sz w:val="22"/>
            <w:szCs w:val="22"/>
            <w:lang w:val="es-MX"/>
          </w:rPr>
          <w:delText xml:space="preserve">, </w:delText>
        </w:r>
        <w:r w:rsidR="00D53095" w:rsidDel="00E1490B">
          <w:rPr>
            <w:rFonts w:ascii="Soberana Sans" w:hAnsi="Soberana Sans"/>
            <w:sz w:val="22"/>
            <w:szCs w:val="22"/>
            <w:lang w:val="es-MX"/>
          </w:rPr>
          <w:delText>Presupuesto de Egresos del Estado de Tlaxcala para el ejercicio fiscal 2019</w:delText>
        </w:r>
        <w:r w:rsidR="00881AE4" w:rsidDel="00E1490B">
          <w:rPr>
            <w:rFonts w:ascii="Soberana Sans" w:hAnsi="Soberana Sans"/>
            <w:sz w:val="22"/>
            <w:szCs w:val="22"/>
            <w:lang w:val="es-MX"/>
          </w:rPr>
          <w:delText xml:space="preserve"> (Participaciones)</w:delText>
        </w:r>
        <w:r w:rsidR="00D53095" w:rsidDel="00E1490B">
          <w:rPr>
            <w:rFonts w:ascii="Soberana Sans" w:hAnsi="Soberana Sans"/>
            <w:sz w:val="22"/>
            <w:szCs w:val="22"/>
            <w:lang w:val="es-MX"/>
          </w:rPr>
          <w:delText xml:space="preserve">, artículos 33, 43 y Decimo Segundo </w:delText>
        </w:r>
        <w:r w:rsidR="00881AE4" w:rsidDel="00E1490B">
          <w:rPr>
            <w:rFonts w:ascii="Soberana Sans" w:hAnsi="Soberana Sans"/>
            <w:sz w:val="22"/>
            <w:szCs w:val="22"/>
            <w:lang w:val="es-MX"/>
          </w:rPr>
          <w:delText>por un importe de</w:delText>
        </w:r>
        <w:r w:rsidR="00B81BD6" w:rsidDel="00E1490B">
          <w:rPr>
            <w:rFonts w:ascii="Soberana Sans" w:hAnsi="Soberana Sans"/>
            <w:sz w:val="22"/>
            <w:szCs w:val="22"/>
            <w:lang w:val="es-MX"/>
          </w:rPr>
          <w:delText xml:space="preserve"> $</w:delText>
        </w:r>
      </w:del>
      <w:del w:id="2303" w:author="CSU APIZACO 3" w:date="2020-01-06T14:09:00Z">
        <w:r w:rsidR="00B81BD6" w:rsidDel="00EE52ED">
          <w:rPr>
            <w:rFonts w:ascii="Soberana Sans" w:hAnsi="Soberana Sans"/>
            <w:sz w:val="22"/>
            <w:szCs w:val="22"/>
            <w:lang w:val="es-MX"/>
          </w:rPr>
          <w:delText>248,124,190.97</w:delText>
        </w:r>
      </w:del>
      <w:del w:id="2304" w:author="CSU APIZACO 3" w:date="2020-01-07T10:07:00Z">
        <w:r w:rsidR="0037787D" w:rsidDel="00E1490B">
          <w:rPr>
            <w:rFonts w:ascii="Soberana Sans" w:hAnsi="Soberana Sans"/>
            <w:sz w:val="22"/>
            <w:szCs w:val="22"/>
            <w:lang w:val="es-MX"/>
          </w:rPr>
          <w:delText>, Gestión de Recurso Estatal por $356,641.53</w:delText>
        </w:r>
        <w:r w:rsidR="00881AE4" w:rsidDel="00E1490B">
          <w:rPr>
            <w:rFonts w:ascii="Soberana Sans" w:hAnsi="Soberana Sans"/>
            <w:sz w:val="22"/>
            <w:szCs w:val="22"/>
            <w:lang w:val="es-MX"/>
          </w:rPr>
          <w:delText xml:space="preserve"> y rendimientos generados de las cuentas bancarias produc</w:delText>
        </w:r>
        <w:r w:rsidR="000A7447" w:rsidDel="00E1490B">
          <w:rPr>
            <w:rFonts w:ascii="Soberana Sans" w:hAnsi="Soberana Sans"/>
            <w:sz w:val="22"/>
            <w:szCs w:val="22"/>
            <w:lang w:val="es-MX"/>
          </w:rPr>
          <w:delText>tivas (Productos) por $</w:delText>
        </w:r>
      </w:del>
      <w:del w:id="2305" w:author="CSU APIZACO 3" w:date="2020-01-06T14:08:00Z">
        <w:r w:rsidR="000A7447" w:rsidDel="00EE52ED">
          <w:rPr>
            <w:rFonts w:ascii="Soberana Sans" w:hAnsi="Soberana Sans"/>
            <w:sz w:val="22"/>
            <w:szCs w:val="22"/>
            <w:lang w:val="es-MX"/>
          </w:rPr>
          <w:delText>7,246,297.67</w:delText>
        </w:r>
      </w:del>
      <w:del w:id="2306" w:author="CSU APIZACO 3" w:date="2020-01-07T10:07:00Z">
        <w:r w:rsidR="0037787D" w:rsidDel="00E1490B">
          <w:rPr>
            <w:rFonts w:ascii="Soberana Sans" w:hAnsi="Soberana Sans"/>
            <w:sz w:val="22"/>
            <w:szCs w:val="22"/>
            <w:lang w:val="es-MX"/>
          </w:rPr>
          <w:delText>, acumulando</w:delText>
        </w:r>
        <w:r w:rsidR="00881AE4" w:rsidDel="00E1490B">
          <w:rPr>
            <w:rFonts w:ascii="Soberana Sans" w:hAnsi="Soberana Sans"/>
            <w:sz w:val="22"/>
            <w:szCs w:val="22"/>
            <w:lang w:val="es-MX"/>
          </w:rPr>
          <w:delText xml:space="preserve"> </w:delText>
        </w:r>
        <w:r w:rsidR="000F405B" w:rsidDel="00E1490B">
          <w:rPr>
            <w:rFonts w:ascii="Soberana Sans" w:hAnsi="Soberana Sans"/>
            <w:sz w:val="22"/>
            <w:szCs w:val="22"/>
            <w:lang w:val="es-MX"/>
          </w:rPr>
          <w:delText>$</w:delText>
        </w:r>
      </w:del>
      <w:del w:id="2307" w:author="CSU APIZACO 3" w:date="2020-01-06T14:08:00Z">
        <w:r w:rsidR="000F405B" w:rsidDel="00EE52ED">
          <w:rPr>
            <w:rFonts w:ascii="Soberana Sans" w:hAnsi="Soberana Sans"/>
            <w:sz w:val="22"/>
            <w:szCs w:val="22"/>
            <w:lang w:val="es-MX"/>
          </w:rPr>
          <w:delText>907,714,834</w:delText>
        </w:r>
        <w:r w:rsidR="00B45487" w:rsidDel="00EE52ED">
          <w:rPr>
            <w:rFonts w:ascii="Soberana Sans" w:hAnsi="Soberana Sans"/>
            <w:sz w:val="22"/>
            <w:szCs w:val="22"/>
            <w:lang w:val="es-MX"/>
          </w:rPr>
          <w:delText>.</w:delText>
        </w:r>
        <w:r w:rsidR="0037787D" w:rsidDel="00EE52ED">
          <w:rPr>
            <w:rFonts w:ascii="Soberana Sans" w:hAnsi="Soberana Sans"/>
            <w:sz w:val="22"/>
            <w:szCs w:val="22"/>
            <w:lang w:val="es-MX"/>
          </w:rPr>
          <w:delText>32 (Novecientos siete millones setecientos catorce mil ochocientos treinta y cuatro pesos 32/100 M.N.)</w:delText>
        </w:r>
      </w:del>
      <w:del w:id="2308" w:author="CSU APIZACO 3" w:date="2020-01-07T10:07:00Z">
        <w:r w:rsidR="0037787D" w:rsidDel="00E1490B">
          <w:rPr>
            <w:rFonts w:ascii="Soberana Sans" w:hAnsi="Soberana Sans"/>
            <w:sz w:val="22"/>
            <w:szCs w:val="22"/>
            <w:lang w:val="es-MX"/>
          </w:rPr>
          <w:delText>,</w:delText>
        </w:r>
        <w:r w:rsidR="00881AE4" w:rsidRPr="003A1E32" w:rsidDel="00E1490B">
          <w:rPr>
            <w:rFonts w:ascii="Soberana Sans" w:hAnsi="Soberana Sans"/>
            <w:sz w:val="22"/>
            <w:szCs w:val="22"/>
            <w:lang w:val="es-MX"/>
          </w:rPr>
          <w:delText xml:space="preserve"> ministrados de todas las fuentes de financiamiento, de acuerdo </w:delText>
        </w:r>
        <w:r w:rsidR="00881AE4" w:rsidDel="00E1490B">
          <w:rPr>
            <w:rFonts w:ascii="Soberana Sans" w:hAnsi="Soberana Sans"/>
            <w:sz w:val="22"/>
            <w:szCs w:val="22"/>
            <w:lang w:val="es-MX"/>
          </w:rPr>
          <w:delText>al</w:delText>
        </w:r>
        <w:r w:rsidR="00881AE4" w:rsidRPr="003A1E32" w:rsidDel="00E1490B">
          <w:rPr>
            <w:rFonts w:ascii="Soberana Sans" w:hAnsi="Soberana Sans"/>
            <w:sz w:val="22"/>
            <w:szCs w:val="22"/>
            <w:lang w:val="es-MX"/>
          </w:rPr>
          <w:delText xml:space="preserve"> Estado Anal</w:delText>
        </w:r>
        <w:r w:rsidR="008D7B62" w:rsidDel="00E1490B">
          <w:rPr>
            <w:rFonts w:ascii="Soberana Sans" w:hAnsi="Soberana Sans"/>
            <w:sz w:val="22"/>
            <w:szCs w:val="22"/>
            <w:lang w:val="es-MX"/>
          </w:rPr>
          <w:delText>ítico de Ingresos al 3</w:delText>
        </w:r>
      </w:del>
      <w:del w:id="2309" w:author="CSU APIZACO 3" w:date="2020-01-07T16:58:00Z">
        <w:r w:rsidR="008D7B62" w:rsidDel="007A23E8">
          <w:rPr>
            <w:rFonts w:ascii="Soberana Sans" w:hAnsi="Soberana Sans"/>
            <w:sz w:val="22"/>
            <w:szCs w:val="22"/>
            <w:lang w:val="es-MX"/>
          </w:rPr>
          <w:delText>0</w:delText>
        </w:r>
      </w:del>
      <w:del w:id="2310" w:author="CSU APIZACO 3" w:date="2020-01-07T10:07:00Z">
        <w:r w:rsidR="008D7B62" w:rsidDel="00E1490B">
          <w:rPr>
            <w:rFonts w:ascii="Soberana Sans" w:hAnsi="Soberana Sans"/>
            <w:sz w:val="22"/>
            <w:szCs w:val="22"/>
            <w:lang w:val="es-MX"/>
          </w:rPr>
          <w:delText xml:space="preserve"> de </w:delText>
        </w:r>
      </w:del>
      <w:del w:id="2311" w:author="CSU APIZACO 3" w:date="2020-01-07T16:58:00Z">
        <w:r w:rsidR="008D7B62" w:rsidDel="007A23E8">
          <w:rPr>
            <w:rFonts w:ascii="Soberana Sans" w:hAnsi="Soberana Sans"/>
            <w:sz w:val="22"/>
            <w:szCs w:val="22"/>
            <w:lang w:val="es-MX"/>
          </w:rPr>
          <w:delText>septi</w:delText>
        </w:r>
      </w:del>
      <w:del w:id="2312" w:author="CSU APIZACO 3" w:date="2020-01-07T10:07:00Z">
        <w:r w:rsidR="008D7B62" w:rsidDel="00E1490B">
          <w:rPr>
            <w:rFonts w:ascii="Soberana Sans" w:hAnsi="Soberana Sans"/>
            <w:sz w:val="22"/>
            <w:szCs w:val="22"/>
            <w:lang w:val="es-MX"/>
          </w:rPr>
          <w:delText>embre</w:delText>
        </w:r>
        <w:r w:rsidR="00881AE4" w:rsidRPr="003A1E32" w:rsidDel="00E1490B">
          <w:rPr>
            <w:rFonts w:ascii="Soberana Sans" w:hAnsi="Soberana Sans"/>
            <w:sz w:val="22"/>
            <w:szCs w:val="22"/>
            <w:lang w:val="es-MX"/>
          </w:rPr>
          <w:delText xml:space="preserve"> de 2019.</w:delText>
        </w:r>
        <w:r w:rsidR="004A1FC5" w:rsidDel="00E1490B">
          <w:rPr>
            <w:rFonts w:ascii="Soberana Sans" w:hAnsi="Soberana Sans"/>
            <w:sz w:val="22"/>
            <w:szCs w:val="22"/>
            <w:lang w:val="es-MX"/>
          </w:rPr>
          <w:delText xml:space="preserve">  </w:delText>
        </w:r>
      </w:del>
    </w:p>
    <w:p w14:paraId="6F37A946" w14:textId="77777777" w:rsidR="00B45487" w:rsidDel="007A23E8" w:rsidRDefault="00B45487" w:rsidP="00881AE4">
      <w:pPr>
        <w:pStyle w:val="ROMANOS"/>
        <w:spacing w:after="0" w:line="240" w:lineRule="exact"/>
        <w:ind w:left="723" w:firstLine="0"/>
        <w:rPr>
          <w:del w:id="2313" w:author="CSU APIZACO 3" w:date="2020-01-07T16:58:00Z"/>
          <w:rFonts w:ascii="Soberana Sans" w:hAnsi="Soberana Sans"/>
          <w:sz w:val="22"/>
          <w:szCs w:val="22"/>
          <w:lang w:val="es-MX"/>
        </w:rPr>
      </w:pPr>
    </w:p>
    <w:p w14:paraId="4565C988" w14:textId="77777777" w:rsidR="009F79BF" w:rsidDel="00E1490B" w:rsidRDefault="009F79BF">
      <w:pPr>
        <w:pStyle w:val="ROMANOS"/>
        <w:spacing w:after="0" w:line="240" w:lineRule="exact"/>
        <w:ind w:left="0" w:firstLine="0"/>
        <w:rPr>
          <w:del w:id="2314" w:author="CSU APIZACO 3" w:date="2020-01-07T10:07:00Z"/>
          <w:rFonts w:ascii="Soberana Sans" w:hAnsi="Soberana Sans"/>
          <w:sz w:val="22"/>
          <w:szCs w:val="22"/>
          <w:lang w:val="es-MX"/>
        </w:rPr>
        <w:pPrChange w:id="2315" w:author="CSU APIZACO 3" w:date="2020-01-07T16:58:00Z">
          <w:pPr>
            <w:pStyle w:val="ROMANOS"/>
            <w:spacing w:after="0" w:line="240" w:lineRule="exact"/>
            <w:ind w:left="723" w:firstLine="0"/>
          </w:pPr>
        </w:pPrChange>
      </w:pPr>
    </w:p>
    <w:p w14:paraId="6CF13DD8" w14:textId="77777777" w:rsidR="007A58C2" w:rsidDel="00E1490B" w:rsidRDefault="007A58C2" w:rsidP="007A58C2">
      <w:pPr>
        <w:pStyle w:val="ROMANOS"/>
        <w:spacing w:after="0" w:line="240" w:lineRule="exact"/>
        <w:ind w:left="1773" w:firstLine="0"/>
        <w:rPr>
          <w:del w:id="2316" w:author="CSU APIZACO 3" w:date="2020-01-07T10:07:00Z"/>
          <w:rFonts w:ascii="Soberana Sans" w:hAnsi="Soberana Sans"/>
          <w:sz w:val="22"/>
          <w:szCs w:val="22"/>
          <w:lang w:val="es-MX"/>
        </w:rPr>
      </w:pPr>
      <w:del w:id="2317" w:author="CSU APIZACO 3" w:date="2020-01-07T10:07:00Z">
        <w:r w:rsidDel="00E1490B">
          <w:rPr>
            <w:rFonts w:ascii="Soberana Sans" w:hAnsi="Soberana Sans"/>
            <w:sz w:val="22"/>
            <w:szCs w:val="22"/>
            <w:lang w:val="es-MX"/>
          </w:rPr>
          <w:delText xml:space="preserve">B) Ampliación presupuestal por la gestión </w:delText>
        </w:r>
        <w:r w:rsidR="007B030A" w:rsidDel="00E1490B">
          <w:rPr>
            <w:rFonts w:ascii="Soberana Sans" w:hAnsi="Soberana Sans"/>
            <w:sz w:val="22"/>
            <w:szCs w:val="22"/>
            <w:lang w:val="es-MX"/>
          </w:rPr>
          <w:delText xml:space="preserve">de recurso estatal </w:delText>
        </w:r>
        <w:r w:rsidDel="00E1490B">
          <w:rPr>
            <w:rFonts w:ascii="Soberana Sans" w:hAnsi="Soberana Sans"/>
            <w:sz w:val="22"/>
            <w:szCs w:val="22"/>
            <w:lang w:val="es-MX"/>
          </w:rPr>
          <w:delText>para cumplimiento de obligaciones contractuales.</w:delText>
        </w:r>
      </w:del>
    </w:p>
    <w:p w14:paraId="7DDE86B2" w14:textId="77777777" w:rsidR="006A399D" w:rsidDel="00E1490B" w:rsidRDefault="006A399D" w:rsidP="007A58C2">
      <w:pPr>
        <w:pStyle w:val="ROMANOS"/>
        <w:spacing w:after="0" w:line="240" w:lineRule="exact"/>
        <w:ind w:left="1773" w:firstLine="0"/>
        <w:rPr>
          <w:del w:id="2318" w:author="CSU APIZACO 3" w:date="2020-01-07T10:07:00Z"/>
          <w:rFonts w:ascii="Soberana Sans" w:hAnsi="Soberana Sans"/>
          <w:sz w:val="22"/>
          <w:szCs w:val="22"/>
          <w:lang w:val="es-MX"/>
        </w:rPr>
      </w:pPr>
    </w:p>
    <w:p w14:paraId="5CE244FC" w14:textId="77777777" w:rsidR="006A399D" w:rsidDel="00E1490B" w:rsidRDefault="006A399D" w:rsidP="006A399D">
      <w:pPr>
        <w:pStyle w:val="ROMANOS"/>
        <w:spacing w:after="0" w:line="240" w:lineRule="exact"/>
        <w:ind w:left="723" w:firstLine="0"/>
        <w:rPr>
          <w:del w:id="2319" w:author="CSU APIZACO 3" w:date="2020-01-07T10:07:00Z"/>
          <w:rFonts w:ascii="Soberana Sans" w:hAnsi="Soberana Sans"/>
          <w:sz w:val="22"/>
          <w:szCs w:val="22"/>
          <w:lang w:val="es-MX"/>
        </w:rPr>
      </w:pPr>
      <w:del w:id="2320" w:author="CSU APIZACO 3" w:date="2020-01-07T10:07:00Z">
        <w:r w:rsidRPr="006A399D" w:rsidDel="00E1490B">
          <w:rPr>
            <w:rFonts w:ascii="Soberana Sans" w:hAnsi="Soberana Sans"/>
            <w:sz w:val="22"/>
            <w:szCs w:val="22"/>
            <w:lang w:val="es-MX"/>
          </w:rPr>
          <w:delText xml:space="preserve">Derivado del Expediente laboral </w:delText>
        </w:r>
        <w:r w:rsidRPr="00D74E03" w:rsidDel="00E1490B">
          <w:rPr>
            <w:rFonts w:ascii="Soberana Sans" w:hAnsi="Soberana Sans"/>
            <w:sz w:val="22"/>
            <w:szCs w:val="22"/>
            <w:lang w:val="es-MX"/>
          </w:rPr>
          <w:delText xml:space="preserve">número C.D.T. </w:delText>
        </w:r>
        <w:r w:rsidR="00D74E03" w:rsidRPr="00D74E03" w:rsidDel="00E1490B">
          <w:rPr>
            <w:rFonts w:ascii="Soberana Sans" w:hAnsi="Soberana Sans"/>
            <w:sz w:val="22"/>
            <w:szCs w:val="22"/>
            <w:lang w:val="es-MX"/>
          </w:rPr>
          <w:delText>540/2019-7</w:delText>
        </w:r>
        <w:r w:rsidRPr="00D74E03" w:rsidDel="00E1490B">
          <w:rPr>
            <w:rFonts w:ascii="Soberana Sans" w:hAnsi="Soberana Sans"/>
            <w:sz w:val="22"/>
            <w:szCs w:val="22"/>
            <w:lang w:val="es-MX"/>
          </w:rPr>
          <w:delText xml:space="preserve"> ante la Junta Local de Conciliación y Arbitraje del Estado de Tlaxcala, y después de haber celebrado diversas pláticas conciliatorias con la finalidad de solucionar la demanda laboral interpuesta por </w:delText>
        </w:r>
        <w:r w:rsidR="00F11CBA" w:rsidDel="00E1490B">
          <w:rPr>
            <w:rFonts w:ascii="Soberana Sans" w:hAnsi="Soberana Sans"/>
            <w:sz w:val="22"/>
            <w:szCs w:val="22"/>
            <w:lang w:val="es-MX"/>
          </w:rPr>
          <w:delText>el ex</w:delText>
        </w:r>
        <w:r w:rsidRPr="00D74E03" w:rsidDel="00E1490B">
          <w:rPr>
            <w:rFonts w:ascii="Soberana Sans" w:hAnsi="Soberana Sans"/>
            <w:sz w:val="22"/>
            <w:szCs w:val="22"/>
            <w:lang w:val="es-MX"/>
          </w:rPr>
          <w:delText xml:space="preserve"> servidor público adscrito al OPD Régimen Estatal de Protección Social en Salud en Tlaxcala </w:delText>
        </w:r>
        <w:r w:rsidR="00F11CBA" w:rsidDel="00E1490B">
          <w:rPr>
            <w:rFonts w:ascii="Soberana Sans" w:hAnsi="Soberana Sans"/>
            <w:sz w:val="22"/>
            <w:szCs w:val="22"/>
            <w:lang w:val="es-MX"/>
          </w:rPr>
          <w:delText>en el mes de septiembre de 2019</w:delText>
        </w:r>
        <w:r w:rsidRPr="006A399D" w:rsidDel="00E1490B">
          <w:rPr>
            <w:rFonts w:ascii="Soberana Sans" w:hAnsi="Soberana Sans"/>
            <w:sz w:val="22"/>
            <w:szCs w:val="22"/>
            <w:lang w:val="es-MX"/>
          </w:rPr>
          <w:delText xml:space="preserve"> el área jurídica en el seguimiento </w:delText>
        </w:r>
        <w:r w:rsidDel="00E1490B">
          <w:rPr>
            <w:rFonts w:ascii="Soberana Sans" w:hAnsi="Soberana Sans"/>
            <w:sz w:val="22"/>
            <w:szCs w:val="22"/>
            <w:lang w:val="es-MX"/>
          </w:rPr>
          <w:delText xml:space="preserve">al caso </w:delText>
        </w:r>
        <w:r w:rsidR="00276146" w:rsidDel="00E1490B">
          <w:rPr>
            <w:rFonts w:ascii="Soberana Sans" w:hAnsi="Soberana Sans"/>
            <w:sz w:val="22"/>
            <w:szCs w:val="22"/>
            <w:lang w:val="es-MX"/>
          </w:rPr>
          <w:delText xml:space="preserve">con </w:delText>
        </w:r>
      </w:del>
      <w:del w:id="2321" w:author="CSU APIZACO 3" w:date="2020-01-07T16:59:00Z">
        <w:r w:rsidR="00276146" w:rsidDel="007A23E8">
          <w:rPr>
            <w:rFonts w:ascii="Soberana Sans" w:hAnsi="Soberana Sans"/>
            <w:sz w:val="22"/>
            <w:szCs w:val="22"/>
            <w:lang w:val="es-MX"/>
          </w:rPr>
          <w:delText xml:space="preserve">el apoyo </w:delText>
        </w:r>
      </w:del>
      <w:del w:id="2322" w:author="CSU APIZACO 3" w:date="2020-01-07T10:07:00Z">
        <w:r w:rsidR="00276146" w:rsidDel="00E1490B">
          <w:rPr>
            <w:rFonts w:ascii="Soberana Sans" w:hAnsi="Soberana Sans"/>
            <w:sz w:val="22"/>
            <w:szCs w:val="22"/>
            <w:lang w:val="es-MX"/>
          </w:rPr>
          <w:delText xml:space="preserve">de la Consejería Jurídica del </w:delText>
        </w:r>
      </w:del>
      <w:ins w:id="2323" w:author="EQUIPO32BIT" w:date="2019-10-03T18:36:00Z">
        <w:del w:id="2324" w:author="CSU APIZACO 3" w:date="2020-01-07T10:07:00Z">
          <w:r w:rsidR="00276146" w:rsidDel="00E1490B">
            <w:rPr>
              <w:rFonts w:ascii="Soberana Sans" w:hAnsi="Soberana Sans"/>
              <w:sz w:val="22"/>
              <w:szCs w:val="22"/>
              <w:lang w:val="es-MX"/>
            </w:rPr>
            <w:delText>E</w:delText>
          </w:r>
        </w:del>
      </w:ins>
      <w:del w:id="2325" w:author="CSU APIZACO 3" w:date="2020-01-07T10:07:00Z">
        <w:r w:rsidR="00276146" w:rsidDel="00E1490B">
          <w:rPr>
            <w:rFonts w:ascii="Soberana Sans" w:hAnsi="Soberana Sans"/>
            <w:sz w:val="22"/>
            <w:szCs w:val="22"/>
            <w:lang w:val="es-MX"/>
          </w:rPr>
          <w:delText xml:space="preserve">stado se </w:delText>
        </w:r>
        <w:r w:rsidRPr="006A399D" w:rsidDel="00E1490B">
          <w:rPr>
            <w:rFonts w:ascii="Soberana Sans" w:hAnsi="Soberana Sans"/>
            <w:sz w:val="22"/>
            <w:szCs w:val="22"/>
            <w:lang w:val="es-MX"/>
          </w:rPr>
          <w:delText>convino laud</w:delText>
        </w:r>
        <w:r w:rsidDel="00E1490B">
          <w:rPr>
            <w:rFonts w:ascii="Soberana Sans" w:hAnsi="Soberana Sans"/>
            <w:sz w:val="22"/>
            <w:szCs w:val="22"/>
            <w:lang w:val="es-MX"/>
          </w:rPr>
          <w:delText>o laboral a favor</w:delText>
        </w:r>
        <w:r w:rsidR="00276146" w:rsidDel="00E1490B">
          <w:rPr>
            <w:rFonts w:ascii="Soberana Sans" w:hAnsi="Soberana Sans"/>
            <w:sz w:val="22"/>
            <w:szCs w:val="22"/>
            <w:lang w:val="es-MX"/>
          </w:rPr>
          <w:delText xml:space="preserve"> del ex servidor público</w:delText>
        </w:r>
      </w:del>
      <w:ins w:id="2326" w:author="EQUIPO32BIT" w:date="2019-10-03T18:36:00Z">
        <w:del w:id="2327" w:author="CSU APIZACO 3" w:date="2020-01-07T10:07:00Z">
          <w:r w:rsidR="00276146" w:rsidDel="00E1490B">
            <w:rPr>
              <w:rFonts w:ascii="Soberana Sans" w:hAnsi="Soberana Sans"/>
              <w:sz w:val="22"/>
              <w:szCs w:val="22"/>
              <w:lang w:val="es-MX"/>
            </w:rPr>
            <w:delText xml:space="preserve"> para n</w:delText>
          </w:r>
        </w:del>
      </w:ins>
      <w:ins w:id="2328" w:author="EQUIPO32BIT" w:date="2019-10-03T18:37:00Z">
        <w:del w:id="2329" w:author="CSU APIZACO 3" w:date="2020-01-07T10:07:00Z">
          <w:r w:rsidR="00276146" w:rsidDel="00E1490B">
            <w:rPr>
              <w:rFonts w:ascii="Soberana Sans" w:hAnsi="Soberana Sans"/>
              <w:sz w:val="22"/>
              <w:szCs w:val="22"/>
              <w:lang w:val="es-MX"/>
            </w:rPr>
            <w:delText>o perjudicar el patrimonio del Organismo antes citado</w:delText>
          </w:r>
        </w:del>
      </w:ins>
      <w:del w:id="2330" w:author="CSU APIZACO 3" w:date="2020-01-07T10:07:00Z">
        <w:r w:rsidDel="00E1490B">
          <w:rPr>
            <w:rFonts w:ascii="Soberana Sans" w:hAnsi="Soberana Sans"/>
            <w:sz w:val="22"/>
            <w:szCs w:val="22"/>
            <w:lang w:val="es-MX"/>
          </w:rPr>
          <w:delText>.</w:delText>
        </w:r>
      </w:del>
    </w:p>
    <w:p w14:paraId="6F7D6E28" w14:textId="77777777" w:rsidR="006A399D" w:rsidDel="00E1490B" w:rsidRDefault="006A399D" w:rsidP="006A399D">
      <w:pPr>
        <w:pStyle w:val="ROMANOS"/>
        <w:spacing w:after="0" w:line="240" w:lineRule="exact"/>
        <w:ind w:left="723" w:firstLine="0"/>
        <w:rPr>
          <w:del w:id="2331" w:author="CSU APIZACO 3" w:date="2020-01-07T10:07:00Z"/>
          <w:rFonts w:ascii="Soberana Sans" w:hAnsi="Soberana Sans"/>
          <w:sz w:val="22"/>
          <w:szCs w:val="22"/>
          <w:lang w:val="es-MX"/>
        </w:rPr>
      </w:pPr>
    </w:p>
    <w:p w14:paraId="39F7E2FA" w14:textId="77777777" w:rsidR="006A399D" w:rsidDel="00E1490B" w:rsidRDefault="005A2B2F" w:rsidP="006A399D">
      <w:pPr>
        <w:pStyle w:val="ROMANOS"/>
        <w:spacing w:after="0" w:line="240" w:lineRule="exact"/>
        <w:ind w:left="723" w:firstLine="0"/>
        <w:rPr>
          <w:del w:id="2332" w:author="CSU APIZACO 3" w:date="2020-01-07T10:07:00Z"/>
          <w:rFonts w:ascii="Soberana Sans" w:hAnsi="Soberana Sans"/>
          <w:sz w:val="22"/>
          <w:szCs w:val="22"/>
          <w:lang w:val="es-MX"/>
        </w:rPr>
      </w:pPr>
      <w:del w:id="2333" w:author="CSU APIZACO 3" w:date="2020-01-07T10:07:00Z">
        <w:r w:rsidDel="00E1490B">
          <w:rPr>
            <w:rFonts w:ascii="Soberana Sans" w:hAnsi="Soberana Sans"/>
            <w:sz w:val="22"/>
            <w:szCs w:val="22"/>
            <w:lang w:val="es-MX"/>
          </w:rPr>
          <w:delText>En virtud</w:delText>
        </w:r>
        <w:r w:rsidR="00BA64C1" w:rsidDel="00E1490B">
          <w:rPr>
            <w:rFonts w:ascii="Soberana Sans" w:hAnsi="Soberana Sans"/>
            <w:sz w:val="22"/>
            <w:szCs w:val="22"/>
            <w:lang w:val="es-MX"/>
          </w:rPr>
          <w:delText xml:space="preserve"> de la </w:delText>
        </w:r>
        <w:r w:rsidR="0030288A" w:rsidDel="00E1490B">
          <w:rPr>
            <w:rFonts w:ascii="Soberana Sans" w:hAnsi="Soberana Sans"/>
            <w:sz w:val="22"/>
            <w:szCs w:val="22"/>
            <w:lang w:val="es-MX"/>
          </w:rPr>
          <w:delText>facultad del Régimen de no establecer cuotas familiares por los servicios de salud a sus beneficiarios (contenida en el artículo 122 y 127 del Reglamento de la Ley General de Salud), por lo cual n</w:delText>
        </w:r>
      </w:del>
      <w:ins w:id="2334" w:author="EQUIPO32BIT" w:date="2019-10-03T18:37:00Z">
        <w:del w:id="2335" w:author="CSU APIZACO 3" w:date="2020-01-07T10:07:00Z">
          <w:r w:rsidR="00276146" w:rsidDel="00E1490B">
            <w:rPr>
              <w:rFonts w:ascii="Soberana Sans" w:hAnsi="Soberana Sans"/>
              <w:sz w:val="22"/>
              <w:szCs w:val="22"/>
              <w:lang w:val="es-MX"/>
            </w:rPr>
            <w:delText>n</w:delText>
          </w:r>
        </w:del>
      </w:ins>
      <w:del w:id="2336" w:author="CSU APIZACO 3" w:date="2020-01-07T10:07:00Z">
        <w:r w:rsidR="0030288A" w:rsidDel="00E1490B">
          <w:rPr>
            <w:rFonts w:ascii="Soberana Sans" w:hAnsi="Soberana Sans"/>
            <w:sz w:val="22"/>
            <w:szCs w:val="22"/>
            <w:lang w:val="es-MX"/>
          </w:rPr>
          <w:delText>o se cuenta</w:delText>
        </w:r>
        <w:r w:rsidR="006A399D" w:rsidRPr="006A399D" w:rsidDel="00E1490B">
          <w:rPr>
            <w:rFonts w:ascii="Soberana Sans" w:hAnsi="Soberana Sans"/>
            <w:sz w:val="22"/>
            <w:szCs w:val="22"/>
            <w:lang w:val="es-MX"/>
          </w:rPr>
          <w:delText xml:space="preserve"> </w:delText>
        </w:r>
      </w:del>
      <w:ins w:id="2337" w:author="EQUIPO32BIT" w:date="2019-10-03T18:38:00Z">
        <w:del w:id="2338" w:author="CSU APIZACO 3" w:date="2020-01-07T17:00:00Z">
          <w:r w:rsidR="00276146" w:rsidDel="007A23E8">
            <w:rPr>
              <w:rFonts w:ascii="Soberana Sans" w:hAnsi="Soberana Sans"/>
              <w:sz w:val="22"/>
              <w:szCs w:val="22"/>
              <w:lang w:val="es-MX"/>
            </w:rPr>
            <w:delText xml:space="preserve">en ese rubro </w:delText>
          </w:r>
        </w:del>
      </w:ins>
      <w:del w:id="2339" w:author="CSU APIZACO 3" w:date="2020-01-07T10:07:00Z">
        <w:r w:rsidR="006A399D" w:rsidRPr="006A399D" w:rsidDel="00E1490B">
          <w:rPr>
            <w:rFonts w:ascii="Soberana Sans" w:hAnsi="Soberana Sans"/>
            <w:sz w:val="22"/>
            <w:szCs w:val="22"/>
            <w:lang w:val="es-MX"/>
          </w:rPr>
          <w:delText>con ingresos propios ni con partidas presupue</w:delText>
        </w:r>
      </w:del>
      <w:ins w:id="2340" w:author="EQUIPO32BIT" w:date="2019-10-03T18:38:00Z">
        <w:del w:id="2341" w:author="CSU APIZACO 3" w:date="2020-01-07T10:07:00Z">
          <w:r w:rsidR="00276146" w:rsidDel="00E1490B">
            <w:rPr>
              <w:rFonts w:ascii="Soberana Sans" w:hAnsi="Soberana Sans"/>
              <w:sz w:val="22"/>
              <w:szCs w:val="22"/>
              <w:lang w:val="es-MX"/>
            </w:rPr>
            <w:delText>starias</w:delText>
          </w:r>
        </w:del>
      </w:ins>
      <w:del w:id="2342" w:author="CSU APIZACO 3" w:date="2020-01-07T10:07:00Z">
        <w:r w:rsidR="006A399D" w:rsidRPr="006A399D" w:rsidDel="00E1490B">
          <w:rPr>
            <w:rFonts w:ascii="Soberana Sans" w:hAnsi="Soberana Sans"/>
            <w:sz w:val="22"/>
            <w:szCs w:val="22"/>
            <w:lang w:val="es-MX"/>
          </w:rPr>
          <w:delText>stales autorizada</w:delText>
        </w:r>
      </w:del>
      <w:del w:id="2343" w:author="CSU APIZACO 3" w:date="2020-01-07T17:00:00Z">
        <w:r w:rsidR="006A399D" w:rsidRPr="006A399D" w:rsidDel="007A23E8">
          <w:rPr>
            <w:rFonts w:ascii="Soberana Sans" w:hAnsi="Soberana Sans"/>
            <w:sz w:val="22"/>
            <w:szCs w:val="22"/>
            <w:lang w:val="es-MX"/>
          </w:rPr>
          <w:delText>s</w:delText>
        </w:r>
      </w:del>
      <w:del w:id="2344" w:author="CSU APIZACO 3" w:date="2020-01-07T10:07:00Z">
        <w:r w:rsidR="006A399D" w:rsidRPr="006A399D" w:rsidDel="00E1490B">
          <w:rPr>
            <w:rFonts w:ascii="Soberana Sans" w:hAnsi="Soberana Sans"/>
            <w:sz w:val="22"/>
            <w:szCs w:val="22"/>
            <w:lang w:val="es-MX"/>
          </w:rPr>
          <w:delText xml:space="preserve"> para el pago de laudos laborales, </w:delText>
        </w:r>
      </w:del>
      <w:ins w:id="2345" w:author="EQUIPO32BIT" w:date="2019-10-03T18:38:00Z">
        <w:del w:id="2346" w:author="CSU APIZACO 3" w:date="2020-01-07T10:07:00Z">
          <w:r w:rsidR="00276146" w:rsidDel="00E1490B">
            <w:rPr>
              <w:rFonts w:ascii="Soberana Sans" w:hAnsi="Soberana Sans"/>
              <w:sz w:val="22"/>
              <w:szCs w:val="22"/>
              <w:lang w:val="es-MX"/>
            </w:rPr>
            <w:delText>por lo que se</w:delText>
          </w:r>
        </w:del>
      </w:ins>
      <w:del w:id="2347" w:author="CSU APIZACO 3" w:date="2020-01-07T10:07:00Z">
        <w:r w:rsidR="006A399D" w:rsidRPr="006A399D" w:rsidDel="00E1490B">
          <w:rPr>
            <w:rFonts w:ascii="Soberana Sans" w:hAnsi="Soberana Sans"/>
            <w:sz w:val="22"/>
            <w:szCs w:val="22"/>
            <w:lang w:val="es-MX"/>
          </w:rPr>
          <w:delText>se solicitó el financiamiento</w:delText>
        </w:r>
      </w:del>
      <w:ins w:id="2348" w:author="EQUIPO32BIT" w:date="2019-10-03T18:39:00Z">
        <w:del w:id="2349" w:author="CSU APIZACO 3" w:date="2020-01-07T10:07:00Z">
          <w:r w:rsidR="00276146" w:rsidDel="00E1490B">
            <w:rPr>
              <w:rFonts w:ascii="Soberana Sans" w:hAnsi="Soberana Sans"/>
              <w:sz w:val="22"/>
              <w:szCs w:val="22"/>
              <w:lang w:val="es-MX"/>
            </w:rPr>
            <w:delText>ampliación presupuestaria</w:delText>
          </w:r>
        </w:del>
      </w:ins>
      <w:del w:id="2350" w:author="CSU APIZACO 3" w:date="2020-01-07T10:07:00Z">
        <w:r w:rsidR="006A399D" w:rsidRPr="006A399D" w:rsidDel="00E1490B">
          <w:rPr>
            <w:rFonts w:ascii="Soberana Sans" w:hAnsi="Soberana Sans"/>
            <w:sz w:val="22"/>
            <w:szCs w:val="22"/>
            <w:lang w:val="es-MX"/>
          </w:rPr>
          <w:delText xml:space="preserve"> para este concepto a la Secretaría de Planeación y Finanzas del Gobierno del Estado de Tlaxcala, mediante Solicitud de Pago por la cantidad </w:delText>
        </w:r>
        <w:r w:rsidR="00F31B0C" w:rsidDel="00E1490B">
          <w:rPr>
            <w:rFonts w:ascii="Soberana Sans" w:hAnsi="Soberana Sans"/>
            <w:sz w:val="22"/>
            <w:szCs w:val="22"/>
            <w:lang w:val="es-MX"/>
          </w:rPr>
          <w:delText>de $354,641.53</w:delText>
        </w:r>
        <w:r w:rsidR="00771271" w:rsidDel="00E1490B">
          <w:rPr>
            <w:rFonts w:ascii="Soberana Sans" w:hAnsi="Soberana Sans"/>
            <w:sz w:val="22"/>
            <w:szCs w:val="22"/>
            <w:lang w:val="es-MX"/>
          </w:rPr>
          <w:delText xml:space="preserve"> para liquidar al </w:delText>
        </w:r>
      </w:del>
      <w:ins w:id="2351" w:author="EQUIPO32BIT" w:date="2019-10-03T18:39:00Z">
        <w:del w:id="2352" w:author="CSU APIZACO 3" w:date="2020-01-07T10:07:00Z">
          <w:r w:rsidR="00276146" w:rsidDel="00E1490B">
            <w:rPr>
              <w:rFonts w:ascii="Soberana Sans" w:hAnsi="Soberana Sans"/>
              <w:sz w:val="22"/>
              <w:szCs w:val="22"/>
              <w:lang w:val="es-MX"/>
            </w:rPr>
            <w:delText xml:space="preserve">ex </w:delText>
          </w:r>
        </w:del>
      </w:ins>
      <w:del w:id="2353" w:author="CSU APIZACO 3" w:date="2020-01-07T10:07:00Z">
        <w:r w:rsidR="00771271" w:rsidDel="00E1490B">
          <w:rPr>
            <w:rFonts w:ascii="Soberana Sans" w:hAnsi="Soberana Sans"/>
            <w:sz w:val="22"/>
            <w:szCs w:val="22"/>
            <w:lang w:val="es-MX"/>
          </w:rPr>
          <w:delText>servidor público en litigio.</w:delText>
        </w:r>
      </w:del>
    </w:p>
    <w:p w14:paraId="75CB60C4" w14:textId="77777777" w:rsidR="006A399D" w:rsidDel="00E1490B" w:rsidRDefault="006A399D" w:rsidP="006A399D">
      <w:pPr>
        <w:pStyle w:val="ROMANOS"/>
        <w:spacing w:after="0" w:line="240" w:lineRule="exact"/>
        <w:ind w:left="723" w:firstLine="0"/>
        <w:rPr>
          <w:del w:id="2354" w:author="CSU APIZACO 3" w:date="2020-01-07T10:07:00Z"/>
          <w:rFonts w:ascii="Soberana Sans" w:hAnsi="Soberana Sans"/>
          <w:sz w:val="22"/>
          <w:szCs w:val="22"/>
          <w:lang w:val="es-MX"/>
        </w:rPr>
      </w:pPr>
    </w:p>
    <w:p w14:paraId="164C3824" w14:textId="77777777" w:rsidR="006A399D" w:rsidDel="00E140FE" w:rsidRDefault="00276146" w:rsidP="00E140FE">
      <w:pPr>
        <w:pStyle w:val="ROMANOS"/>
        <w:spacing w:after="0" w:line="240" w:lineRule="exact"/>
        <w:ind w:left="723" w:firstLine="0"/>
        <w:rPr>
          <w:del w:id="2355" w:author="CSU APIZACO 3" w:date="2020-01-08T10:25:00Z"/>
          <w:rFonts w:ascii="Soberana Sans" w:hAnsi="Soberana Sans"/>
          <w:sz w:val="22"/>
          <w:szCs w:val="22"/>
          <w:lang w:val="es-MX"/>
        </w:rPr>
      </w:pPr>
      <w:ins w:id="2356" w:author="EQUIPO32BIT" w:date="2019-10-03T18:39:00Z">
        <w:del w:id="2357" w:author="CSU APIZACO 3" w:date="2020-01-07T10:07:00Z">
          <w:r w:rsidDel="00E1490B">
            <w:rPr>
              <w:rFonts w:ascii="Soberana Sans" w:hAnsi="Soberana Sans"/>
              <w:sz w:val="22"/>
              <w:szCs w:val="22"/>
              <w:lang w:val="es-MX"/>
            </w:rPr>
            <w:delText>De lo anterior</w:delText>
          </w:r>
        </w:del>
      </w:ins>
      <w:del w:id="2358" w:author="CSU APIZACO 3" w:date="2020-01-07T10:07:00Z">
        <w:r w:rsidR="006A399D" w:rsidRPr="006A399D" w:rsidDel="00E1490B">
          <w:rPr>
            <w:rFonts w:ascii="Soberana Sans" w:hAnsi="Soberana Sans"/>
            <w:sz w:val="22"/>
            <w:szCs w:val="22"/>
            <w:lang w:val="es-MX"/>
          </w:rPr>
          <w:delText>Se in</w:delText>
        </w:r>
        <w:r w:rsidR="005A2B2F" w:rsidDel="00E1490B">
          <w:rPr>
            <w:rFonts w:ascii="Soberana Sans" w:hAnsi="Soberana Sans"/>
            <w:sz w:val="22"/>
            <w:szCs w:val="22"/>
            <w:lang w:val="es-MX"/>
          </w:rPr>
          <w:delText>forma que el día 2</w:delText>
        </w:r>
        <w:r w:rsidR="007B030A" w:rsidDel="00E1490B">
          <w:rPr>
            <w:rFonts w:ascii="Soberana Sans" w:hAnsi="Soberana Sans"/>
            <w:sz w:val="22"/>
            <w:szCs w:val="22"/>
            <w:lang w:val="es-MX"/>
          </w:rPr>
          <w:delText>6</w:delText>
        </w:r>
        <w:r w:rsidR="005A2B2F" w:rsidDel="00E1490B">
          <w:rPr>
            <w:rFonts w:ascii="Soberana Sans" w:hAnsi="Soberana Sans"/>
            <w:sz w:val="22"/>
            <w:szCs w:val="22"/>
            <w:lang w:val="es-MX"/>
          </w:rPr>
          <w:delText xml:space="preserve"> de septiembre del año,</w:delText>
        </w:r>
        <w:r w:rsidR="006A399D" w:rsidRPr="006A399D" w:rsidDel="00E1490B">
          <w:rPr>
            <w:rFonts w:ascii="Soberana Sans" w:hAnsi="Soberana Sans"/>
            <w:sz w:val="22"/>
            <w:szCs w:val="22"/>
            <w:lang w:val="es-MX"/>
          </w:rPr>
          <w:delText xml:space="preserve"> </w:delText>
        </w:r>
        <w:r w:rsidR="006A399D" w:rsidRPr="00D84A0A" w:rsidDel="00E1490B">
          <w:rPr>
            <w:rFonts w:ascii="Soberana Sans" w:hAnsi="Soberana Sans"/>
            <w:sz w:val="22"/>
            <w:szCs w:val="22"/>
            <w:lang w:val="es-MX"/>
          </w:rPr>
          <w:delText>se recibió T</w:delText>
        </w:r>
      </w:del>
      <w:ins w:id="2359" w:author="EQUIPO32BIT" w:date="2019-10-03T18:40:00Z">
        <w:del w:id="2360" w:author="CSU APIZACO 3" w:date="2020-01-07T10:07:00Z">
          <w:r w:rsidDel="00E1490B">
            <w:rPr>
              <w:rFonts w:ascii="Soberana Sans" w:hAnsi="Soberana Sans"/>
              <w:sz w:val="22"/>
              <w:szCs w:val="22"/>
              <w:lang w:val="es-MX"/>
            </w:rPr>
            <w:delText>t</w:delText>
          </w:r>
        </w:del>
      </w:ins>
      <w:del w:id="2361" w:author="CSU APIZACO 3" w:date="2020-01-07T10:07:00Z">
        <w:r w:rsidR="006A399D" w:rsidRPr="00D84A0A" w:rsidDel="00E1490B">
          <w:rPr>
            <w:rFonts w:ascii="Soberana Sans" w:hAnsi="Soberana Sans"/>
            <w:sz w:val="22"/>
            <w:szCs w:val="22"/>
            <w:lang w:val="es-MX"/>
          </w:rPr>
          <w:delText>ransferencia de la Secretaría de Planeación y Finanzas por la cantidad de</w:delText>
        </w:r>
        <w:r w:rsidR="007B030A" w:rsidRPr="00D84A0A" w:rsidDel="00E1490B">
          <w:rPr>
            <w:rFonts w:ascii="Soberana Sans" w:hAnsi="Soberana Sans"/>
            <w:sz w:val="22"/>
            <w:szCs w:val="22"/>
            <w:lang w:val="es-MX"/>
          </w:rPr>
          <w:delText xml:space="preserve"> $356,641.53</w:delText>
        </w:r>
        <w:r w:rsidR="006A399D" w:rsidRPr="006A399D" w:rsidDel="00E1490B">
          <w:rPr>
            <w:rFonts w:ascii="Soberana Sans" w:hAnsi="Soberana Sans"/>
            <w:sz w:val="22"/>
            <w:szCs w:val="22"/>
            <w:lang w:val="es-MX"/>
          </w:rPr>
          <w:delText xml:space="preserve"> la cual se registró como Aportación</w:delText>
        </w:r>
        <w:r w:rsidR="00A47766" w:rsidDel="00E1490B">
          <w:rPr>
            <w:rFonts w:ascii="Soberana Sans" w:hAnsi="Soberana Sans"/>
            <w:sz w:val="22"/>
            <w:szCs w:val="22"/>
            <w:lang w:val="es-MX"/>
          </w:rPr>
          <w:delText xml:space="preserve"> Estatal con póliza de ingresos I00152</w:delText>
        </w:r>
        <w:r w:rsidR="006A399D" w:rsidRPr="006A399D" w:rsidDel="00E1490B">
          <w:rPr>
            <w:rFonts w:ascii="Soberana Sans" w:hAnsi="Soberana Sans"/>
            <w:sz w:val="22"/>
            <w:szCs w:val="22"/>
            <w:lang w:val="es-MX"/>
          </w:rPr>
          <w:delText>; procediendo a efectuar la ampliación presupuestal, de conformidad con lo señalado en el artículo 19 de la Ley Federal de Presupuesto y Responsabilidad Hacendaria</w:delText>
        </w:r>
      </w:del>
      <w:del w:id="2362" w:author="CSU APIZACO 3" w:date="2020-01-07T17:02:00Z">
        <w:r w:rsidR="006A399D" w:rsidRPr="006A399D" w:rsidDel="007A23E8">
          <w:rPr>
            <w:rFonts w:ascii="Soberana Sans" w:hAnsi="Soberana Sans"/>
            <w:sz w:val="22"/>
            <w:szCs w:val="22"/>
            <w:lang w:val="es-MX"/>
          </w:rPr>
          <w:delText>.</w:delText>
        </w:r>
      </w:del>
    </w:p>
    <w:p w14:paraId="05127727" w14:textId="77777777" w:rsidR="006A399D" w:rsidDel="00E140FE" w:rsidRDefault="006A399D" w:rsidP="007A58C2">
      <w:pPr>
        <w:pStyle w:val="ROMANOS"/>
        <w:spacing w:after="0" w:line="240" w:lineRule="exact"/>
        <w:ind w:left="1773" w:firstLine="0"/>
        <w:rPr>
          <w:del w:id="2363" w:author="CSU APIZACO 3" w:date="2020-01-08T10:25:00Z"/>
          <w:rFonts w:ascii="Soberana Sans" w:hAnsi="Soberana Sans"/>
          <w:sz w:val="22"/>
          <w:szCs w:val="22"/>
          <w:lang w:val="es-MX"/>
        </w:rPr>
      </w:pPr>
    </w:p>
    <w:p w14:paraId="3071BDE1" w14:textId="77777777" w:rsidR="007A58C2" w:rsidDel="00E1490B" w:rsidRDefault="007A58C2">
      <w:pPr>
        <w:pStyle w:val="ROMANOS"/>
        <w:spacing w:after="0" w:line="240" w:lineRule="exact"/>
        <w:ind w:left="723" w:firstLine="0"/>
        <w:rPr>
          <w:del w:id="2364" w:author="CSU APIZACO 3" w:date="2020-01-07T10:07:00Z"/>
          <w:rFonts w:ascii="Soberana Sans" w:hAnsi="Soberana Sans"/>
          <w:sz w:val="22"/>
          <w:szCs w:val="22"/>
          <w:lang w:val="es-MX"/>
        </w:rPr>
        <w:pPrChange w:id="2365" w:author="CSU APIZACO 3" w:date="2020-01-08T10:25:00Z">
          <w:pPr>
            <w:pStyle w:val="ROMANOS"/>
            <w:spacing w:after="0" w:line="240" w:lineRule="exact"/>
            <w:ind w:left="1773" w:firstLine="0"/>
          </w:pPr>
        </w:pPrChange>
      </w:pPr>
    </w:p>
    <w:p w14:paraId="168E28BF" w14:textId="77777777" w:rsidR="00CB4EF8" w:rsidDel="00E1490B" w:rsidRDefault="004512D3" w:rsidP="007A58C2">
      <w:pPr>
        <w:pStyle w:val="ROMANOS"/>
        <w:spacing w:after="0" w:line="240" w:lineRule="exact"/>
        <w:ind w:left="1773" w:firstLine="0"/>
        <w:rPr>
          <w:del w:id="2366" w:author="CSU APIZACO 3" w:date="2020-01-07T10:07:00Z"/>
          <w:rFonts w:ascii="Soberana Sans" w:hAnsi="Soberana Sans"/>
          <w:sz w:val="22"/>
          <w:szCs w:val="22"/>
          <w:lang w:val="es-MX"/>
        </w:rPr>
      </w:pPr>
      <w:del w:id="2367" w:author="CSU APIZACO 3" w:date="2020-01-07T10:07:00Z">
        <w:r w:rsidDel="00E1490B">
          <w:rPr>
            <w:rFonts w:ascii="Soberana Sans" w:hAnsi="Soberana Sans"/>
            <w:sz w:val="22"/>
            <w:szCs w:val="22"/>
            <w:lang w:val="es-MX"/>
          </w:rPr>
          <w:delText>C</w:delText>
        </w:r>
        <w:r w:rsidR="007A58C2" w:rsidDel="00E1490B">
          <w:rPr>
            <w:rFonts w:ascii="Soberana Sans" w:hAnsi="Soberana Sans"/>
            <w:sz w:val="22"/>
            <w:szCs w:val="22"/>
            <w:lang w:val="es-MX"/>
          </w:rPr>
          <w:delText xml:space="preserve">) </w:delText>
        </w:r>
        <w:r w:rsidR="00051945" w:rsidDel="00E1490B">
          <w:rPr>
            <w:rFonts w:ascii="Soberana Sans" w:hAnsi="Soberana Sans"/>
            <w:sz w:val="22"/>
            <w:szCs w:val="22"/>
            <w:lang w:val="es-MX"/>
          </w:rPr>
          <w:delText xml:space="preserve">Superávit </w:delText>
        </w:r>
        <w:r w:rsidR="009E1D25" w:rsidDel="00E1490B">
          <w:rPr>
            <w:rFonts w:ascii="Soberana Sans" w:hAnsi="Soberana Sans"/>
            <w:sz w:val="22"/>
            <w:szCs w:val="22"/>
            <w:lang w:val="es-MX"/>
          </w:rPr>
          <w:delText>de</w:delText>
        </w:r>
        <w:r w:rsidR="00051945" w:rsidDel="00E1490B">
          <w:rPr>
            <w:rFonts w:ascii="Soberana Sans" w:hAnsi="Soberana Sans"/>
            <w:sz w:val="22"/>
            <w:szCs w:val="22"/>
            <w:lang w:val="es-MX"/>
          </w:rPr>
          <w:delText xml:space="preserve"> l</w:delText>
        </w:r>
        <w:r w:rsidR="009E1D25" w:rsidDel="00E1490B">
          <w:rPr>
            <w:rFonts w:ascii="Soberana Sans" w:hAnsi="Soberana Sans"/>
            <w:sz w:val="22"/>
            <w:szCs w:val="22"/>
            <w:lang w:val="es-MX"/>
          </w:rPr>
          <w:delText>os programas del</w:delText>
        </w:r>
        <w:r w:rsidR="00051945" w:rsidDel="00E1490B">
          <w:rPr>
            <w:rFonts w:ascii="Soberana Sans" w:hAnsi="Soberana Sans"/>
            <w:sz w:val="22"/>
            <w:szCs w:val="22"/>
            <w:lang w:val="es-MX"/>
          </w:rPr>
          <w:delText xml:space="preserve"> </w:delText>
        </w:r>
        <w:r w:rsidR="009E1D25" w:rsidRPr="00D536FA" w:rsidDel="00E1490B">
          <w:rPr>
            <w:rFonts w:ascii="Soberana Sans" w:hAnsi="Soberana Sans"/>
            <w:sz w:val="22"/>
            <w:szCs w:val="22"/>
            <w:lang w:val="es-MX"/>
          </w:rPr>
          <w:delText>Régimen Estatal de Protección Social en Salud</w:delText>
        </w:r>
        <w:r w:rsidR="009E1D25" w:rsidDel="00E1490B">
          <w:rPr>
            <w:rFonts w:ascii="Soberana Sans" w:hAnsi="Soberana Sans"/>
            <w:sz w:val="22"/>
            <w:szCs w:val="22"/>
            <w:lang w:val="es-MX"/>
          </w:rPr>
          <w:delText xml:space="preserve"> en Tlaxcala</w:delText>
        </w:r>
        <w:r w:rsidR="00051945" w:rsidDel="00E1490B">
          <w:rPr>
            <w:rFonts w:ascii="Soberana Sans" w:hAnsi="Soberana Sans"/>
            <w:sz w:val="22"/>
            <w:szCs w:val="22"/>
            <w:lang w:val="es-MX"/>
          </w:rPr>
          <w:delText xml:space="preserve"> </w:delText>
        </w:r>
        <w:r w:rsidR="00F541AB" w:rsidDel="00E1490B">
          <w:rPr>
            <w:rFonts w:ascii="Soberana Sans" w:hAnsi="Soberana Sans"/>
            <w:sz w:val="22"/>
            <w:szCs w:val="22"/>
            <w:lang w:val="es-MX"/>
          </w:rPr>
          <w:delText>al</w:delText>
        </w:r>
        <w:r w:rsidR="00E80E29" w:rsidDel="00E1490B">
          <w:rPr>
            <w:rFonts w:ascii="Soberana Sans" w:hAnsi="Soberana Sans"/>
            <w:sz w:val="22"/>
            <w:szCs w:val="22"/>
            <w:lang w:val="es-MX"/>
          </w:rPr>
          <w:delText xml:space="preserve"> </w:delText>
        </w:r>
      </w:del>
      <w:del w:id="2368" w:author="CSU APIZACO 3" w:date="2020-01-06T14:10:00Z">
        <w:r w:rsidR="00E80E29" w:rsidDel="00EE52ED">
          <w:rPr>
            <w:rFonts w:ascii="Soberana Sans" w:hAnsi="Soberana Sans"/>
            <w:sz w:val="22"/>
            <w:szCs w:val="22"/>
            <w:lang w:val="es-MX"/>
          </w:rPr>
          <w:delText>tercer</w:delText>
        </w:r>
      </w:del>
      <w:del w:id="2369" w:author="CSU APIZACO 3" w:date="2020-01-07T10:07:00Z">
        <w:r w:rsidR="00051945" w:rsidDel="00E1490B">
          <w:rPr>
            <w:rFonts w:ascii="Soberana Sans" w:hAnsi="Soberana Sans"/>
            <w:sz w:val="22"/>
            <w:szCs w:val="22"/>
            <w:lang w:val="es-MX"/>
          </w:rPr>
          <w:delText xml:space="preserve"> trimestre del ejercicio 2019.</w:delText>
        </w:r>
      </w:del>
    </w:p>
    <w:p w14:paraId="66BDF037" w14:textId="77777777" w:rsidR="00140708" w:rsidDel="00E1490B" w:rsidRDefault="00140708" w:rsidP="00140708">
      <w:pPr>
        <w:pStyle w:val="ROMANOS"/>
        <w:spacing w:after="0" w:line="240" w:lineRule="exact"/>
        <w:ind w:left="1773" w:firstLine="0"/>
        <w:rPr>
          <w:del w:id="2370" w:author="CSU APIZACO 3" w:date="2020-01-07T10:07:00Z"/>
          <w:rFonts w:ascii="Soberana Sans" w:hAnsi="Soberana Sans"/>
          <w:sz w:val="22"/>
          <w:szCs w:val="22"/>
          <w:lang w:val="es-MX"/>
        </w:rPr>
      </w:pPr>
    </w:p>
    <w:p w14:paraId="1FB55D1A" w14:textId="77777777" w:rsidR="00F541AB" w:rsidDel="00E1490B" w:rsidRDefault="0095605B" w:rsidP="00881AE4">
      <w:pPr>
        <w:pStyle w:val="ROMANOS"/>
        <w:spacing w:after="0" w:line="240" w:lineRule="exact"/>
        <w:ind w:left="723" w:firstLine="0"/>
        <w:rPr>
          <w:del w:id="2371" w:author="CSU APIZACO 3" w:date="2020-01-07T10:07:00Z"/>
          <w:rFonts w:ascii="Soberana Sans" w:hAnsi="Soberana Sans"/>
          <w:sz w:val="22"/>
          <w:szCs w:val="22"/>
          <w:lang w:val="es-MX"/>
        </w:rPr>
      </w:pPr>
      <w:del w:id="2372" w:author="CSU APIZACO 3" w:date="2020-01-07T10:07:00Z">
        <w:r w:rsidRPr="0095605B" w:rsidDel="00E1490B">
          <w:rPr>
            <w:rFonts w:ascii="Soberana Sans" w:hAnsi="Soberana Sans"/>
            <w:sz w:val="22"/>
            <w:szCs w:val="22"/>
            <w:lang w:val="es-MX"/>
          </w:rPr>
          <w:delText>De acuerdo a lo señalado en el artículo 5 fracción XI, 84 BIS-A de la Ley de Salud del Estado de Tlaxcala, y 3 del Reglamento Interior del Organismo Público Descentralizado denominado Régimen Estatal de Protección Social en Salud en Tlaxcala,</w:delText>
        </w:r>
        <w:r w:rsidR="00881AE4" w:rsidDel="00E1490B">
          <w:rPr>
            <w:rFonts w:ascii="Soberana Sans" w:hAnsi="Soberana Sans"/>
            <w:sz w:val="22"/>
            <w:szCs w:val="22"/>
            <w:lang w:val="es-MX"/>
          </w:rPr>
          <w:delText xml:space="preserve"> </w:delText>
        </w:r>
        <w:r w:rsidR="00881AE4" w:rsidRPr="0095605B" w:rsidDel="00E1490B">
          <w:rPr>
            <w:rFonts w:ascii="Soberana Sans" w:hAnsi="Soberana Sans"/>
            <w:sz w:val="22"/>
            <w:szCs w:val="22"/>
            <w:lang w:val="es-MX"/>
          </w:rPr>
          <w:delText>Convenio de colaboración en materia de financiamiento de los recursos de Cuota Social y Aportación Solidaria Federal del sistema de protección social en salud, celebrado por el Organismo Público Descentralizado Régimen Estatal de Protección Social en Salud en Tlaxcala y por el Organismo Público Descentralizado Salud de Tlaxcala; en su cláusula Cuarta</w:delText>
        </w:r>
        <w:r w:rsidR="00D17246" w:rsidDel="00E1490B">
          <w:rPr>
            <w:rFonts w:ascii="Soberana Sans" w:hAnsi="Soberana Sans"/>
            <w:sz w:val="22"/>
            <w:szCs w:val="22"/>
            <w:lang w:val="es-MX"/>
          </w:rPr>
          <w:delText>, y para el ejercicio de</w:delText>
        </w:r>
        <w:r w:rsidR="00D17246" w:rsidRPr="00827004" w:rsidDel="00E1490B">
          <w:rPr>
            <w:rFonts w:ascii="Soberana Sans" w:hAnsi="Soberana Sans"/>
            <w:sz w:val="22"/>
            <w:szCs w:val="22"/>
            <w:lang w:val="es-MX"/>
          </w:rPr>
          <w:delText xml:space="preserve"> los conceptos de gasto autorizados en el Anexo IV del Acuerdo de Coordinación, los trámites correspondientes deben estar debidamente integrados con la documentación comprobatoria y justificativa en cumplimiento a las disposiciones normativas aplicables</w:delText>
        </w:r>
        <w:r w:rsidR="00D17246" w:rsidDel="00E1490B">
          <w:rPr>
            <w:rFonts w:ascii="Soberana Sans" w:hAnsi="Soberana Sans"/>
            <w:sz w:val="22"/>
            <w:szCs w:val="22"/>
            <w:lang w:val="es-MX"/>
          </w:rPr>
          <w:delText>,</w:delText>
        </w:r>
        <w:r w:rsidR="00D17246" w:rsidRPr="00827004" w:rsidDel="00E1490B">
          <w:rPr>
            <w:rFonts w:ascii="Soberana Sans" w:hAnsi="Soberana Sans"/>
            <w:sz w:val="22"/>
            <w:szCs w:val="22"/>
            <w:lang w:val="es-MX"/>
          </w:rPr>
          <w:delText xml:space="preserve"> </w:delText>
        </w:r>
        <w:r w:rsidR="00881AE4" w:rsidDel="00E1490B">
          <w:rPr>
            <w:rFonts w:ascii="Soberana Sans" w:hAnsi="Soberana Sans"/>
            <w:sz w:val="22"/>
            <w:szCs w:val="22"/>
            <w:lang w:val="es-MX"/>
          </w:rPr>
          <w:delText>que</w:delText>
        </w:r>
        <w:r w:rsidR="00881AE4" w:rsidRPr="0095605B" w:rsidDel="00E1490B">
          <w:rPr>
            <w:rFonts w:ascii="Soberana Sans" w:hAnsi="Soberana Sans"/>
            <w:sz w:val="22"/>
            <w:szCs w:val="22"/>
            <w:lang w:val="es-MX"/>
          </w:rPr>
          <w:delText xml:space="preserve"> </w:delText>
        </w:r>
        <w:r w:rsidRPr="0095605B" w:rsidDel="00E1490B">
          <w:rPr>
            <w:rFonts w:ascii="Soberana Sans" w:hAnsi="Soberana Sans"/>
            <w:sz w:val="22"/>
            <w:szCs w:val="22"/>
            <w:lang w:val="es-MX"/>
          </w:rPr>
          <w:delText>tiene por objeto garantizar las acciones de protección social en salud mediante el financiamiento y la coordinación eficiente, oportuna y sistemática de la provisión de los servicios de salud a la persona en el Sistema.</w:delText>
        </w:r>
      </w:del>
    </w:p>
    <w:p w14:paraId="0BC1703C" w14:textId="77777777" w:rsidR="00881AE4" w:rsidRPr="00E140FE" w:rsidDel="00E1490B" w:rsidRDefault="00881AE4" w:rsidP="00881AE4">
      <w:pPr>
        <w:pStyle w:val="ROMANOS"/>
        <w:spacing w:after="0" w:line="240" w:lineRule="exact"/>
        <w:ind w:left="723" w:firstLine="0"/>
        <w:rPr>
          <w:del w:id="2373" w:author="CSU APIZACO 3" w:date="2020-01-07T10:07:00Z"/>
          <w:rFonts w:ascii="Soberana Sans" w:hAnsi="Soberana Sans"/>
          <w:sz w:val="12"/>
          <w:szCs w:val="12"/>
          <w:lang w:val="es-MX"/>
          <w:rPrChange w:id="2374" w:author="CSU APIZACO 3" w:date="2020-01-08T10:22:00Z">
            <w:rPr>
              <w:del w:id="2375" w:author="CSU APIZACO 3" w:date="2020-01-07T10:07:00Z"/>
              <w:rFonts w:ascii="Soberana Sans" w:hAnsi="Soberana Sans"/>
              <w:sz w:val="22"/>
              <w:szCs w:val="22"/>
              <w:lang w:val="es-MX"/>
            </w:rPr>
          </w:rPrChange>
        </w:rPr>
      </w:pPr>
    </w:p>
    <w:p w14:paraId="16FB73B5" w14:textId="77777777" w:rsidR="0095605B" w:rsidDel="00E140FE" w:rsidRDefault="00827004">
      <w:pPr>
        <w:pStyle w:val="ROMANOS"/>
        <w:spacing w:after="0" w:line="240" w:lineRule="exact"/>
        <w:ind w:left="723" w:firstLine="0"/>
        <w:rPr>
          <w:del w:id="2376" w:author="CSU APIZACO 3" w:date="2020-01-06T14:25:00Z"/>
          <w:rFonts w:ascii="Soberana Sans" w:hAnsi="Soberana Sans"/>
          <w:sz w:val="22"/>
          <w:szCs w:val="22"/>
          <w:lang w:val="es-MX"/>
        </w:rPr>
      </w:pPr>
      <w:del w:id="2377" w:author="CSU APIZACO 3" w:date="2020-01-07T10:07:00Z">
        <w:r w:rsidRPr="00827004" w:rsidDel="00E1490B">
          <w:rPr>
            <w:rFonts w:ascii="Soberana Sans" w:hAnsi="Soberana Sans"/>
            <w:sz w:val="22"/>
            <w:szCs w:val="22"/>
            <w:lang w:val="es-MX"/>
          </w:rPr>
          <w:delText>Se informa que el resu</w:delText>
        </w:r>
        <w:r w:rsidR="00E80E29" w:rsidDel="00E1490B">
          <w:rPr>
            <w:rFonts w:ascii="Soberana Sans" w:hAnsi="Soberana Sans"/>
            <w:sz w:val="22"/>
            <w:szCs w:val="22"/>
            <w:lang w:val="es-MX"/>
          </w:rPr>
          <w:delText>ltado del periodo al 3</w:delText>
        </w:r>
      </w:del>
      <w:del w:id="2378" w:author="CSU APIZACO 3" w:date="2020-01-06T14:10:00Z">
        <w:r w:rsidR="00E80E29" w:rsidDel="00EE52ED">
          <w:rPr>
            <w:rFonts w:ascii="Soberana Sans" w:hAnsi="Soberana Sans"/>
            <w:sz w:val="22"/>
            <w:szCs w:val="22"/>
            <w:lang w:val="es-MX"/>
          </w:rPr>
          <w:delText>0</w:delText>
        </w:r>
      </w:del>
      <w:del w:id="2379" w:author="CSU APIZACO 3" w:date="2020-01-07T10:07:00Z">
        <w:r w:rsidR="00E80E29" w:rsidDel="00E1490B">
          <w:rPr>
            <w:rFonts w:ascii="Soberana Sans" w:hAnsi="Soberana Sans"/>
            <w:sz w:val="22"/>
            <w:szCs w:val="22"/>
            <w:lang w:val="es-MX"/>
          </w:rPr>
          <w:delText xml:space="preserve"> de </w:delText>
        </w:r>
      </w:del>
      <w:del w:id="2380" w:author="CSU APIZACO 3" w:date="2020-01-06T14:10:00Z">
        <w:r w:rsidR="00E80E29" w:rsidDel="00EE52ED">
          <w:rPr>
            <w:rFonts w:ascii="Soberana Sans" w:hAnsi="Soberana Sans"/>
            <w:sz w:val="22"/>
            <w:szCs w:val="22"/>
            <w:lang w:val="es-MX"/>
          </w:rPr>
          <w:delText>septi</w:delText>
        </w:r>
      </w:del>
      <w:del w:id="2381" w:author="CSU APIZACO 3" w:date="2020-01-07T10:07:00Z">
        <w:r w:rsidR="00E80E29" w:rsidDel="00E1490B">
          <w:rPr>
            <w:rFonts w:ascii="Soberana Sans" w:hAnsi="Soberana Sans"/>
            <w:sz w:val="22"/>
            <w:szCs w:val="22"/>
            <w:lang w:val="es-MX"/>
          </w:rPr>
          <w:delText>embre</w:delText>
        </w:r>
        <w:r w:rsidRPr="00827004" w:rsidDel="00E1490B">
          <w:rPr>
            <w:rFonts w:ascii="Soberana Sans" w:hAnsi="Soberana Sans"/>
            <w:sz w:val="22"/>
            <w:szCs w:val="22"/>
            <w:lang w:val="es-MX"/>
          </w:rPr>
          <w:delText xml:space="preserve"> de 2019</w:delText>
        </w:r>
      </w:del>
      <w:del w:id="2382" w:author="CSU APIZACO 3" w:date="2020-01-07T17:10:00Z">
        <w:r w:rsidRPr="00827004" w:rsidDel="00CD150B">
          <w:rPr>
            <w:rFonts w:ascii="Soberana Sans" w:hAnsi="Soberana Sans"/>
            <w:sz w:val="22"/>
            <w:szCs w:val="22"/>
            <w:lang w:val="es-MX"/>
          </w:rPr>
          <w:delText>,</w:delText>
        </w:r>
      </w:del>
      <w:del w:id="2383" w:author="CSU APIZACO 3" w:date="2020-01-07T10:07:00Z">
        <w:r w:rsidRPr="00827004" w:rsidDel="00E1490B">
          <w:rPr>
            <w:rFonts w:ascii="Soberana Sans" w:hAnsi="Soberana Sans"/>
            <w:sz w:val="22"/>
            <w:szCs w:val="22"/>
            <w:lang w:val="es-MX"/>
          </w:rPr>
          <w:delText xml:space="preserve"> el ingreso recaudado en las cuentas bancarias productivas, </w:delText>
        </w:r>
        <w:r w:rsidR="00F541AB" w:rsidDel="00E1490B">
          <w:rPr>
            <w:rFonts w:ascii="Soberana Sans" w:hAnsi="Soberana Sans"/>
            <w:sz w:val="22"/>
            <w:szCs w:val="22"/>
            <w:lang w:val="es-MX"/>
          </w:rPr>
          <w:delText xml:space="preserve">y el egreso </w:delText>
        </w:r>
        <w:r w:rsidRPr="00827004" w:rsidDel="00E1490B">
          <w:rPr>
            <w:rFonts w:ascii="Soberana Sans" w:hAnsi="Soberana Sans"/>
            <w:sz w:val="22"/>
            <w:szCs w:val="22"/>
            <w:lang w:val="es-MX"/>
          </w:rPr>
          <w:delText xml:space="preserve">financiados a </w:delText>
        </w:r>
        <w:r w:rsidR="00F541AB" w:rsidRPr="0095605B" w:rsidDel="00E1490B">
          <w:rPr>
            <w:rFonts w:ascii="Soberana Sans" w:hAnsi="Soberana Sans"/>
            <w:sz w:val="22"/>
            <w:szCs w:val="22"/>
            <w:lang w:val="es-MX"/>
          </w:rPr>
          <w:delText>OPD Salud Tlaxcala</w:delText>
        </w:r>
        <w:r w:rsidR="007A4898" w:rsidDel="00E1490B">
          <w:rPr>
            <w:rFonts w:ascii="Soberana Sans" w:hAnsi="Soberana Sans"/>
            <w:sz w:val="22"/>
            <w:szCs w:val="22"/>
            <w:lang w:val="es-MX"/>
          </w:rPr>
          <w:delText>,</w:delText>
        </w:r>
      </w:del>
      <w:del w:id="2384" w:author="CSU APIZACO 3" w:date="2020-01-06T14:34:00Z">
        <w:r w:rsidRPr="00827004" w:rsidDel="00A865A5">
          <w:rPr>
            <w:rFonts w:ascii="Soberana Sans" w:hAnsi="Soberana Sans"/>
            <w:sz w:val="22"/>
            <w:szCs w:val="22"/>
            <w:lang w:val="es-MX"/>
          </w:rPr>
          <w:delText xml:space="preserve"> así</w:delText>
        </w:r>
      </w:del>
      <w:del w:id="2385" w:author="CSU APIZACO 3" w:date="2020-01-07T10:07:00Z">
        <w:r w:rsidRPr="00827004" w:rsidDel="00E1490B">
          <w:rPr>
            <w:rFonts w:ascii="Soberana Sans" w:hAnsi="Soberana Sans"/>
            <w:sz w:val="22"/>
            <w:szCs w:val="22"/>
            <w:lang w:val="es-MX"/>
          </w:rPr>
          <w:delText xml:space="preserve"> como el gasto operativo del </w:delText>
        </w:r>
        <w:r w:rsidR="00F541AB" w:rsidRPr="00D536FA" w:rsidDel="00E1490B">
          <w:rPr>
            <w:rFonts w:ascii="Soberana Sans" w:hAnsi="Soberana Sans"/>
            <w:sz w:val="22"/>
            <w:szCs w:val="22"/>
            <w:lang w:val="es-MX"/>
          </w:rPr>
          <w:delText>OPD Régimen Estatal de Protección Social en Salud</w:delText>
        </w:r>
        <w:r w:rsidRPr="00827004" w:rsidDel="00E1490B">
          <w:rPr>
            <w:rFonts w:ascii="Soberana Sans" w:hAnsi="Soberana Sans"/>
            <w:sz w:val="22"/>
            <w:szCs w:val="22"/>
            <w:lang w:val="es-MX"/>
          </w:rPr>
          <w:delText xml:space="preserve">; resulta en un </w:delText>
        </w:r>
        <w:r w:rsidR="00F541AB" w:rsidDel="00E1490B">
          <w:rPr>
            <w:rFonts w:ascii="Soberana Sans" w:hAnsi="Soberana Sans"/>
            <w:sz w:val="22"/>
            <w:szCs w:val="22"/>
            <w:lang w:val="es-MX"/>
          </w:rPr>
          <w:delText>superávit</w:delText>
        </w:r>
        <w:r w:rsidR="00E80E29" w:rsidDel="00E1490B">
          <w:rPr>
            <w:rFonts w:ascii="Soberana Sans" w:hAnsi="Soberana Sans"/>
            <w:sz w:val="22"/>
            <w:szCs w:val="22"/>
            <w:lang w:val="es-MX"/>
          </w:rPr>
          <w:delText xml:space="preserve"> de $</w:delText>
        </w:r>
      </w:del>
      <w:del w:id="2386" w:author="CSU APIZACO 3" w:date="2020-01-06T14:12:00Z">
        <w:r w:rsidR="00E80E29" w:rsidDel="00EE52ED">
          <w:rPr>
            <w:rFonts w:ascii="Soberana Sans" w:hAnsi="Soberana Sans"/>
            <w:sz w:val="22"/>
            <w:szCs w:val="22"/>
            <w:lang w:val="es-MX"/>
          </w:rPr>
          <w:delText>489,062,940</w:delText>
        </w:r>
      </w:del>
      <w:del w:id="2387" w:author="CSU APIZACO 3" w:date="2020-01-07T10:07:00Z">
        <w:r w:rsidRPr="00827004" w:rsidDel="00E1490B">
          <w:rPr>
            <w:rFonts w:ascii="Soberana Sans" w:hAnsi="Soberana Sans"/>
            <w:sz w:val="22"/>
            <w:szCs w:val="22"/>
            <w:lang w:val="es-MX"/>
          </w:rPr>
          <w:delText xml:space="preserve"> (Ver Estado de Actividades)</w:delText>
        </w:r>
      </w:del>
      <w:del w:id="2388" w:author="CSU APIZACO 3" w:date="2020-01-08T10:22:00Z">
        <w:r w:rsidRPr="00827004" w:rsidDel="00E140FE">
          <w:rPr>
            <w:rFonts w:ascii="Soberana Sans" w:hAnsi="Soberana Sans"/>
            <w:sz w:val="22"/>
            <w:szCs w:val="22"/>
            <w:lang w:val="es-MX"/>
          </w:rPr>
          <w:delText>.</w:delText>
        </w:r>
      </w:del>
    </w:p>
    <w:p w14:paraId="4792AC4A" w14:textId="77777777" w:rsidR="00EE52ED" w:rsidDel="00E1490B" w:rsidRDefault="00EE52ED" w:rsidP="00CB4EF8">
      <w:pPr>
        <w:pStyle w:val="ROMANOS"/>
        <w:spacing w:after="0" w:line="240" w:lineRule="exact"/>
        <w:ind w:left="723" w:firstLine="0"/>
        <w:rPr>
          <w:del w:id="2389" w:author="CSU APIZACO 3" w:date="2020-01-07T10:07:00Z"/>
          <w:rFonts w:ascii="Soberana Sans" w:hAnsi="Soberana Sans"/>
          <w:sz w:val="22"/>
          <w:szCs w:val="22"/>
          <w:lang w:val="es-MX"/>
        </w:rPr>
      </w:pPr>
    </w:p>
    <w:p w14:paraId="60E85BF0" w14:textId="77777777" w:rsidR="00C8418C" w:rsidDel="00E1490B" w:rsidRDefault="00C8418C" w:rsidP="00CB4EF8">
      <w:pPr>
        <w:pStyle w:val="ROMANOS"/>
        <w:spacing w:after="0" w:line="240" w:lineRule="exact"/>
        <w:ind w:left="723" w:firstLine="0"/>
        <w:rPr>
          <w:del w:id="2390" w:author="CSU APIZACO 3" w:date="2020-01-07T10:07:00Z"/>
          <w:rFonts w:ascii="Soberana Sans" w:hAnsi="Soberana Sans"/>
          <w:sz w:val="22"/>
          <w:szCs w:val="22"/>
          <w:lang w:val="es-MX"/>
        </w:rPr>
      </w:pPr>
      <w:del w:id="2391" w:author="CSU APIZACO 3" w:date="2020-01-07T10:07:00Z">
        <w:r w:rsidDel="00E1490B">
          <w:rPr>
            <w:rFonts w:ascii="Soberana Sans" w:hAnsi="Soberana Sans"/>
            <w:sz w:val="22"/>
            <w:szCs w:val="22"/>
            <w:lang w:val="es-MX"/>
          </w:rPr>
          <w:tab/>
        </w:r>
        <w:r w:rsidDel="00E1490B">
          <w:rPr>
            <w:rFonts w:ascii="Soberana Sans" w:hAnsi="Soberana Sans"/>
            <w:sz w:val="22"/>
            <w:szCs w:val="22"/>
            <w:lang w:val="es-MX"/>
          </w:rPr>
          <w:tab/>
          <w:delText>D) Reintegros a la Comisión Nacional de Protección Social en Salud mediante Línea de Captura TESOFE.</w:delText>
        </w:r>
      </w:del>
    </w:p>
    <w:p w14:paraId="4D1BE3D9" w14:textId="77777777" w:rsidR="00C8418C" w:rsidDel="00E1490B" w:rsidRDefault="00C8418C" w:rsidP="00CB4EF8">
      <w:pPr>
        <w:pStyle w:val="ROMANOS"/>
        <w:spacing w:after="0" w:line="240" w:lineRule="exact"/>
        <w:ind w:left="723" w:firstLine="0"/>
        <w:rPr>
          <w:del w:id="2392" w:author="CSU APIZACO 3" w:date="2020-01-07T10:07:00Z"/>
          <w:rFonts w:ascii="Soberana Sans" w:hAnsi="Soberana Sans"/>
          <w:sz w:val="22"/>
          <w:szCs w:val="22"/>
          <w:lang w:val="es-MX"/>
        </w:rPr>
      </w:pPr>
    </w:p>
    <w:p w14:paraId="4200D79F" w14:textId="77777777" w:rsidR="0095605B" w:rsidDel="00E1490B" w:rsidRDefault="00276146" w:rsidP="00CB4EF8">
      <w:pPr>
        <w:pStyle w:val="ROMANOS"/>
        <w:spacing w:after="0" w:line="240" w:lineRule="exact"/>
        <w:ind w:left="723" w:firstLine="0"/>
        <w:rPr>
          <w:del w:id="2393" w:author="CSU APIZACO 3" w:date="2020-01-07T10:07:00Z"/>
          <w:rFonts w:ascii="Soberana Sans" w:hAnsi="Soberana Sans"/>
          <w:sz w:val="22"/>
          <w:szCs w:val="22"/>
          <w:lang w:val="es-MX"/>
        </w:rPr>
      </w:pPr>
      <w:ins w:id="2394" w:author="EQUIPO32BIT" w:date="2019-10-03T18:42:00Z">
        <w:del w:id="2395" w:author="CSU APIZACO 3" w:date="2020-01-07T10:07:00Z">
          <w:r w:rsidDel="00E1490B">
            <w:rPr>
              <w:rFonts w:ascii="Soberana Sans" w:hAnsi="Soberana Sans"/>
              <w:sz w:val="22"/>
              <w:szCs w:val="22"/>
              <w:lang w:val="es-MX"/>
            </w:rPr>
            <w:delText>Derivado</w:delText>
          </w:r>
        </w:del>
      </w:ins>
      <w:ins w:id="2396" w:author="EQUIPO32BIT" w:date="2019-10-03T18:41:00Z">
        <w:del w:id="2397" w:author="CSU APIZACO 3" w:date="2020-01-07T10:07:00Z">
          <w:r w:rsidDel="00E1490B">
            <w:rPr>
              <w:rFonts w:ascii="Soberana Sans" w:hAnsi="Soberana Sans"/>
              <w:sz w:val="22"/>
              <w:szCs w:val="22"/>
              <w:lang w:val="es-MX"/>
            </w:rPr>
            <w:delText xml:space="preserve"> </w:delText>
          </w:r>
        </w:del>
      </w:ins>
      <w:ins w:id="2398" w:author="EQUIPO32BIT" w:date="2019-10-03T18:42:00Z">
        <w:del w:id="2399" w:author="CSU APIZACO 3" w:date="2020-01-07T10:07:00Z">
          <w:r w:rsidDel="00E1490B">
            <w:rPr>
              <w:rFonts w:ascii="Soberana Sans" w:hAnsi="Soberana Sans"/>
              <w:sz w:val="22"/>
              <w:szCs w:val="22"/>
              <w:lang w:val="es-MX"/>
            </w:rPr>
            <w:delText>del</w:delText>
          </w:r>
        </w:del>
      </w:ins>
      <w:ins w:id="2400" w:author="EQUIPO32BIT" w:date="2019-10-03T18:41:00Z">
        <w:del w:id="2401" w:author="CSU APIZACO 3" w:date="2020-01-07T10:07:00Z">
          <w:r w:rsidDel="00E1490B">
            <w:rPr>
              <w:rFonts w:ascii="Soberana Sans" w:hAnsi="Soberana Sans"/>
              <w:sz w:val="22"/>
              <w:szCs w:val="22"/>
              <w:lang w:val="es-MX"/>
            </w:rPr>
            <w:delText xml:space="preserve"> oficio con referencia CNPSS-DGF-1647-2019, </w:delText>
          </w:r>
        </w:del>
      </w:ins>
      <w:ins w:id="2402" w:author="EQUIPO32BIT" w:date="2019-10-03T18:42:00Z">
        <w:del w:id="2403" w:author="CSU APIZACO 3" w:date="2020-01-07T10:07:00Z">
          <w:r w:rsidDel="00E1490B">
            <w:rPr>
              <w:rFonts w:ascii="Soberana Sans" w:hAnsi="Soberana Sans"/>
              <w:sz w:val="22"/>
              <w:szCs w:val="22"/>
              <w:lang w:val="es-MX"/>
            </w:rPr>
            <w:delText>donde la Comisión Nacional de Protección social en Salud emite la observación de que</w:delText>
          </w:r>
        </w:del>
      </w:ins>
      <w:ins w:id="2404" w:author="EQUIPO32BIT" w:date="2019-10-03T18:41:00Z">
        <w:del w:id="2405" w:author="CSU APIZACO 3" w:date="2020-01-07T10:07:00Z">
          <w:r w:rsidDel="00E1490B">
            <w:rPr>
              <w:rFonts w:ascii="Soberana Sans" w:hAnsi="Soberana Sans"/>
              <w:sz w:val="22"/>
              <w:szCs w:val="22"/>
              <w:lang w:val="es-MX"/>
            </w:rPr>
            <w:delText xml:space="preserve"> una unidad no </w:delText>
          </w:r>
        </w:del>
      </w:ins>
      <w:ins w:id="2406" w:author="EQUIPO32BIT" w:date="2019-10-03T18:43:00Z">
        <w:del w:id="2407" w:author="CSU APIZACO 3" w:date="2020-01-07T10:07:00Z">
          <w:r w:rsidDel="00E1490B">
            <w:rPr>
              <w:rFonts w:ascii="Soberana Sans" w:hAnsi="Soberana Sans"/>
              <w:sz w:val="22"/>
              <w:szCs w:val="22"/>
              <w:lang w:val="es-MX"/>
            </w:rPr>
            <w:delText xml:space="preserve">estaba acreditada </w:delText>
          </w:r>
        </w:del>
      </w:ins>
      <w:ins w:id="2408" w:author="EQUIPO32BIT" w:date="2019-10-03T18:41:00Z">
        <w:del w:id="2409" w:author="CSU APIZACO 3" w:date="2020-01-07T10:07:00Z">
          <w:r w:rsidDel="00E1490B">
            <w:rPr>
              <w:rFonts w:ascii="Soberana Sans" w:hAnsi="Soberana Sans"/>
              <w:sz w:val="22"/>
              <w:szCs w:val="22"/>
              <w:lang w:val="es-MX"/>
            </w:rPr>
            <w:delText xml:space="preserve">en CAUSES, conforme a lo dispuesto en el artículo 77 bis 9 de la Ley General de Salud </w:delText>
          </w:r>
        </w:del>
      </w:ins>
      <w:del w:id="2410" w:author="CSU APIZACO 3" w:date="2019-10-03T18:54:00Z">
        <w:r w:rsidR="00841FA9" w:rsidDel="00810203">
          <w:rPr>
            <w:rFonts w:ascii="Soberana Sans" w:hAnsi="Soberana Sans"/>
            <w:sz w:val="22"/>
            <w:szCs w:val="22"/>
            <w:lang w:val="es-MX"/>
          </w:rPr>
          <w:delText>E</w:delText>
        </w:r>
      </w:del>
      <w:del w:id="2411" w:author="CSU APIZACO 3" w:date="2020-01-07T10:07:00Z">
        <w:r w:rsidR="00841FA9" w:rsidDel="00E1490B">
          <w:rPr>
            <w:rFonts w:ascii="Soberana Sans" w:hAnsi="Soberana Sans"/>
            <w:sz w:val="22"/>
            <w:szCs w:val="22"/>
            <w:lang w:val="es-MX"/>
          </w:rPr>
          <w:delText>n materia de acreditación de la calidad de las unidades médicas que dan atención a los afiliados al Sistema de Protección Social en Salud y conforme a la revisión del estatus de acreditación para los padecimientos cubiertos por el CAUSES de las unidades médicas a las cuales se les asigna personal pagado con los recursos transferidos por la Federación a la Entidad Federativa por concepto de Cuota Social y Aportación Solidaria Federal por gasto de remuneración al personal</w:delText>
        </w:r>
        <w:r w:rsidR="009E5DFC" w:rsidDel="00E1490B">
          <w:rPr>
            <w:rFonts w:ascii="Soberana Sans" w:hAnsi="Soberana Sans"/>
            <w:sz w:val="22"/>
            <w:szCs w:val="22"/>
            <w:lang w:val="es-MX"/>
          </w:rPr>
          <w:delText>;</w:delText>
        </w:r>
        <w:r w:rsidR="00841FA9" w:rsidDel="00E1490B">
          <w:rPr>
            <w:rFonts w:ascii="Soberana Sans" w:hAnsi="Soberana Sans"/>
            <w:sz w:val="22"/>
            <w:szCs w:val="22"/>
            <w:lang w:val="es-MX"/>
          </w:rPr>
          <w:delText xml:space="preserve"> </w:delText>
        </w:r>
        <w:r w:rsidR="009E1D25" w:rsidDel="00E1490B">
          <w:rPr>
            <w:rFonts w:ascii="Soberana Sans" w:hAnsi="Soberana Sans"/>
            <w:sz w:val="22"/>
            <w:szCs w:val="22"/>
            <w:lang w:val="es-MX"/>
          </w:rPr>
          <w:delText xml:space="preserve">derivado al oficio de referencia CNPSS-DGF-1647-2019, </w:delText>
        </w:r>
        <w:r w:rsidR="00841FA9" w:rsidDel="00E1490B">
          <w:rPr>
            <w:rFonts w:ascii="Soberana Sans" w:hAnsi="Soberana Sans"/>
            <w:sz w:val="22"/>
            <w:szCs w:val="22"/>
            <w:lang w:val="es-MX"/>
          </w:rPr>
          <w:delText xml:space="preserve">resultando </w:delText>
        </w:r>
        <w:r w:rsidR="009E1D25" w:rsidDel="00E1490B">
          <w:rPr>
            <w:rFonts w:ascii="Soberana Sans" w:hAnsi="Soberana Sans"/>
            <w:sz w:val="22"/>
            <w:szCs w:val="22"/>
            <w:lang w:val="es-MX"/>
          </w:rPr>
          <w:delText xml:space="preserve">de </w:delText>
        </w:r>
        <w:r w:rsidR="00841FA9" w:rsidDel="00E1490B">
          <w:rPr>
            <w:rFonts w:ascii="Soberana Sans" w:hAnsi="Soberana Sans"/>
            <w:sz w:val="22"/>
            <w:szCs w:val="22"/>
            <w:lang w:val="es-MX"/>
          </w:rPr>
          <w:delText>una unidad no acreditada en CAUSES.</w:delText>
        </w:r>
        <w:r w:rsidR="009E5DFC" w:rsidDel="00E1490B">
          <w:rPr>
            <w:rFonts w:ascii="Soberana Sans" w:hAnsi="Soberana Sans"/>
            <w:sz w:val="22"/>
            <w:szCs w:val="22"/>
            <w:lang w:val="es-MX"/>
          </w:rPr>
          <w:delText xml:space="preserve"> Esto según lo dispuesto en el artículo 77 bis 9 de la Ley General de Salud.</w:delText>
        </w:r>
      </w:del>
    </w:p>
    <w:p w14:paraId="355CB5CB" w14:textId="77777777" w:rsidR="00841FA9" w:rsidDel="00E1490B" w:rsidRDefault="00841FA9" w:rsidP="00CB4EF8">
      <w:pPr>
        <w:pStyle w:val="ROMANOS"/>
        <w:spacing w:after="0" w:line="240" w:lineRule="exact"/>
        <w:ind w:left="723" w:firstLine="0"/>
        <w:rPr>
          <w:del w:id="2412" w:author="CSU APIZACO 3" w:date="2020-01-07T10:07:00Z"/>
          <w:rFonts w:ascii="Soberana Sans" w:hAnsi="Soberana Sans"/>
          <w:sz w:val="22"/>
          <w:szCs w:val="22"/>
          <w:lang w:val="es-MX"/>
        </w:rPr>
      </w:pPr>
    </w:p>
    <w:p w14:paraId="40B70E14" w14:textId="77777777" w:rsidR="00841FA9" w:rsidDel="00E1490B" w:rsidRDefault="00841FA9" w:rsidP="00CB4EF8">
      <w:pPr>
        <w:pStyle w:val="ROMANOS"/>
        <w:spacing w:after="0" w:line="240" w:lineRule="exact"/>
        <w:ind w:left="723" w:firstLine="0"/>
        <w:rPr>
          <w:del w:id="2413" w:author="CSU APIZACO 3" w:date="2020-01-07T10:07:00Z"/>
          <w:rFonts w:ascii="Soberana Sans" w:hAnsi="Soberana Sans"/>
          <w:sz w:val="22"/>
          <w:szCs w:val="22"/>
          <w:lang w:val="es-MX"/>
        </w:rPr>
      </w:pPr>
      <w:del w:id="2414" w:author="CSU APIZACO 3" w:date="2020-01-07T10:07:00Z">
        <w:r w:rsidDel="00E1490B">
          <w:rPr>
            <w:rFonts w:ascii="Soberana Sans" w:hAnsi="Soberana Sans"/>
            <w:sz w:val="22"/>
            <w:szCs w:val="22"/>
            <w:lang w:val="es-MX"/>
          </w:rPr>
          <w:delText xml:space="preserve">Por </w:delText>
        </w:r>
      </w:del>
      <w:ins w:id="2415" w:author="EQUIPO32BIT" w:date="2019-10-03T18:44:00Z">
        <w:del w:id="2416" w:author="CSU APIZACO 3" w:date="2020-01-07T10:07:00Z">
          <w:r w:rsidR="00276146" w:rsidDel="00E1490B">
            <w:rPr>
              <w:rFonts w:ascii="Soberana Sans" w:hAnsi="Soberana Sans"/>
              <w:sz w:val="22"/>
              <w:szCs w:val="22"/>
              <w:lang w:val="es-MX"/>
            </w:rPr>
            <w:delText>lo anteriormente expuesto</w:delText>
          </w:r>
        </w:del>
      </w:ins>
      <w:del w:id="2417" w:author="CSU APIZACO 3" w:date="2020-01-07T10:07:00Z">
        <w:r w:rsidDel="00E1490B">
          <w:rPr>
            <w:rFonts w:ascii="Soberana Sans" w:hAnsi="Soberana Sans"/>
            <w:sz w:val="22"/>
            <w:szCs w:val="22"/>
            <w:lang w:val="es-MX"/>
          </w:rPr>
          <w:delText xml:space="preserve">tal motivo </w:delText>
        </w:r>
      </w:del>
      <w:ins w:id="2418" w:author="EQUIPO32BIT" w:date="2019-10-03T18:44:00Z">
        <w:del w:id="2419" w:author="CSU APIZACO 3" w:date="2020-01-07T10:07:00Z">
          <w:r w:rsidR="00276146" w:rsidDel="00E1490B">
            <w:rPr>
              <w:rFonts w:ascii="Soberana Sans" w:hAnsi="Soberana Sans"/>
              <w:sz w:val="22"/>
              <w:szCs w:val="22"/>
              <w:lang w:val="es-MX"/>
            </w:rPr>
            <w:delText xml:space="preserve"> </w:delText>
          </w:r>
        </w:del>
      </w:ins>
      <w:del w:id="2420" w:author="CSU APIZACO 3" w:date="2020-01-07T10:07:00Z">
        <w:r w:rsidDel="00E1490B">
          <w:rPr>
            <w:rFonts w:ascii="Soberana Sans" w:hAnsi="Soberana Sans"/>
            <w:sz w:val="22"/>
            <w:szCs w:val="22"/>
            <w:lang w:val="es-MX"/>
          </w:rPr>
          <w:delText xml:space="preserve">el día 22 de agosto, se realizaron dos reintegros por la cantidad de </w:delText>
        </w:r>
        <w:r w:rsidR="009E1D25" w:rsidDel="00E1490B">
          <w:rPr>
            <w:rFonts w:ascii="Soberana Sans" w:hAnsi="Soberana Sans"/>
            <w:sz w:val="22"/>
            <w:szCs w:val="22"/>
            <w:lang w:val="es-MX"/>
          </w:rPr>
          <w:delText xml:space="preserve">$792,614.59 </w:delText>
        </w:r>
        <w:r w:rsidDel="00E1490B">
          <w:rPr>
            <w:rFonts w:ascii="Soberana Sans" w:hAnsi="Soberana Sans"/>
            <w:sz w:val="22"/>
            <w:szCs w:val="22"/>
            <w:lang w:val="es-MX"/>
          </w:rPr>
          <w:delText>y</w:delText>
        </w:r>
        <w:r w:rsidR="009E1D25" w:rsidDel="00E1490B">
          <w:rPr>
            <w:rFonts w:ascii="Soberana Sans" w:hAnsi="Soberana Sans"/>
            <w:sz w:val="22"/>
            <w:szCs w:val="22"/>
            <w:lang w:val="es-MX"/>
          </w:rPr>
          <w:delText xml:space="preserve"> $1,296,684.45 c</w:delText>
        </w:r>
        <w:r w:rsidDel="00E1490B">
          <w:rPr>
            <w:rFonts w:ascii="Soberana Sans" w:hAnsi="Soberana Sans"/>
            <w:sz w:val="22"/>
            <w:szCs w:val="22"/>
            <w:lang w:val="es-MX"/>
          </w:rPr>
          <w:delText>on número de operación 923412577492 y 923412577263 y póliza contable E</w:delText>
        </w:r>
        <w:r w:rsidR="004D0030" w:rsidDel="00E1490B">
          <w:rPr>
            <w:rFonts w:ascii="Soberana Sans" w:hAnsi="Soberana Sans"/>
            <w:sz w:val="22"/>
            <w:szCs w:val="22"/>
            <w:lang w:val="es-MX"/>
          </w:rPr>
          <w:delText>0003</w:delText>
        </w:r>
        <w:r w:rsidR="009E1D25" w:rsidDel="00E1490B">
          <w:rPr>
            <w:rFonts w:ascii="Soberana Sans" w:hAnsi="Soberana Sans"/>
            <w:sz w:val="22"/>
            <w:szCs w:val="22"/>
            <w:lang w:val="es-MX"/>
          </w:rPr>
          <w:delText>7</w:delText>
        </w:r>
        <w:r w:rsidR="004D0030" w:rsidDel="00E1490B">
          <w:rPr>
            <w:rFonts w:ascii="Soberana Sans" w:hAnsi="Soberana Sans"/>
            <w:sz w:val="22"/>
            <w:szCs w:val="22"/>
            <w:lang w:val="es-MX"/>
          </w:rPr>
          <w:delText xml:space="preserve"> y E0003</w:delText>
        </w:r>
        <w:r w:rsidR="009E1D25" w:rsidDel="00E1490B">
          <w:rPr>
            <w:rFonts w:ascii="Soberana Sans" w:hAnsi="Soberana Sans"/>
            <w:sz w:val="22"/>
            <w:szCs w:val="22"/>
            <w:lang w:val="es-MX"/>
          </w:rPr>
          <w:delText>8</w:delText>
        </w:r>
        <w:r w:rsidR="004D0030" w:rsidDel="00E1490B">
          <w:rPr>
            <w:rFonts w:ascii="Soberana Sans" w:hAnsi="Soberana Sans"/>
            <w:sz w:val="22"/>
            <w:szCs w:val="22"/>
            <w:lang w:val="es-MX"/>
          </w:rPr>
          <w:delText>.</w:delText>
        </w:r>
      </w:del>
    </w:p>
    <w:p w14:paraId="49A3ED3B" w14:textId="77777777" w:rsidR="009E5DFC" w:rsidDel="00E1490B" w:rsidRDefault="009E5DFC" w:rsidP="00CB4EF8">
      <w:pPr>
        <w:pStyle w:val="ROMANOS"/>
        <w:spacing w:after="0" w:line="240" w:lineRule="exact"/>
        <w:ind w:left="723" w:firstLine="0"/>
        <w:rPr>
          <w:del w:id="2421" w:author="CSU APIZACO 3" w:date="2020-01-07T10:07:00Z"/>
          <w:rFonts w:ascii="Soberana Sans" w:hAnsi="Soberana Sans"/>
          <w:sz w:val="22"/>
          <w:szCs w:val="22"/>
          <w:lang w:val="es-MX"/>
        </w:rPr>
      </w:pPr>
    </w:p>
    <w:p w14:paraId="30D0D3B7" w14:textId="77777777" w:rsidR="001E66A5" w:rsidDel="00810203" w:rsidRDefault="009E5DFC">
      <w:pPr>
        <w:pStyle w:val="ROMANOS"/>
        <w:spacing w:after="0" w:line="240" w:lineRule="exact"/>
        <w:rPr>
          <w:del w:id="2422" w:author="CSU APIZACO 3" w:date="2019-10-03T18:55:00Z"/>
          <w:rFonts w:ascii="Soberana Sans" w:hAnsi="Soberana Sans"/>
          <w:sz w:val="22"/>
          <w:szCs w:val="22"/>
          <w:lang w:val="es-MX"/>
        </w:rPr>
        <w:pPrChange w:id="2423" w:author="CSU APIZACO 3" w:date="2020-01-06T14:43:00Z">
          <w:pPr>
            <w:pStyle w:val="ROMANOS"/>
            <w:spacing w:after="0" w:line="240" w:lineRule="exact"/>
            <w:ind w:left="723" w:firstLine="0"/>
          </w:pPr>
        </w:pPrChange>
      </w:pPr>
      <w:del w:id="2424" w:author="CSU APIZACO 3" w:date="2020-01-06T14:43:00Z">
        <w:r w:rsidDel="002D38A2">
          <w:rPr>
            <w:rFonts w:ascii="Soberana Sans" w:hAnsi="Soberana Sans"/>
            <w:sz w:val="22"/>
            <w:szCs w:val="22"/>
            <w:lang w:val="es-MX"/>
          </w:rPr>
          <w:tab/>
        </w:r>
        <w:r w:rsidDel="002D38A2">
          <w:rPr>
            <w:rFonts w:ascii="Soberana Sans" w:hAnsi="Soberana Sans"/>
            <w:sz w:val="22"/>
            <w:szCs w:val="22"/>
            <w:lang w:val="es-MX"/>
          </w:rPr>
          <w:tab/>
        </w:r>
      </w:del>
    </w:p>
    <w:p w14:paraId="5656E0CE" w14:textId="77777777" w:rsidR="00466707" w:rsidDel="002D38A2" w:rsidRDefault="00466707">
      <w:pPr>
        <w:pStyle w:val="ROMANOS"/>
        <w:spacing w:after="0" w:line="240" w:lineRule="exact"/>
        <w:rPr>
          <w:del w:id="2425" w:author="CSU APIZACO 3" w:date="2020-01-06T14:43:00Z"/>
          <w:rFonts w:ascii="Soberana Sans" w:hAnsi="Soberana Sans"/>
          <w:sz w:val="22"/>
          <w:szCs w:val="22"/>
          <w:lang w:val="es-MX"/>
        </w:rPr>
        <w:pPrChange w:id="2426" w:author="CSU APIZACO 3" w:date="2020-01-06T14:43:00Z">
          <w:pPr>
            <w:pStyle w:val="ROMANOS"/>
            <w:spacing w:after="0" w:line="240" w:lineRule="exact"/>
            <w:ind w:left="723" w:firstLine="0"/>
          </w:pPr>
        </w:pPrChange>
      </w:pPr>
    </w:p>
    <w:p w14:paraId="5DFB2A0F" w14:textId="77777777" w:rsidR="00466707" w:rsidDel="00E1490B" w:rsidRDefault="00466707" w:rsidP="00CB4EF8">
      <w:pPr>
        <w:pStyle w:val="ROMANOS"/>
        <w:spacing w:after="0" w:line="240" w:lineRule="exact"/>
        <w:ind w:left="723" w:firstLine="0"/>
        <w:rPr>
          <w:del w:id="2427" w:author="CSU APIZACO 3" w:date="2020-01-07T10:07:00Z"/>
          <w:rFonts w:ascii="Soberana Sans" w:hAnsi="Soberana Sans"/>
          <w:sz w:val="22"/>
          <w:szCs w:val="22"/>
          <w:lang w:val="es-MX"/>
        </w:rPr>
      </w:pPr>
      <w:del w:id="2428" w:author="CSU APIZACO 3" w:date="2020-01-07T10:07:00Z">
        <w:r w:rsidDel="00E1490B">
          <w:rPr>
            <w:rFonts w:ascii="Soberana Sans" w:hAnsi="Soberana Sans"/>
            <w:sz w:val="22"/>
            <w:szCs w:val="22"/>
            <w:lang w:val="es-MX"/>
          </w:rPr>
          <w:tab/>
        </w:r>
        <w:r w:rsidDel="00E1490B">
          <w:rPr>
            <w:rFonts w:ascii="Soberana Sans" w:hAnsi="Soberana Sans"/>
            <w:sz w:val="22"/>
            <w:szCs w:val="22"/>
            <w:lang w:val="es-MX"/>
          </w:rPr>
          <w:tab/>
        </w:r>
        <w:r w:rsidR="00C61F65" w:rsidDel="00E1490B">
          <w:rPr>
            <w:rFonts w:ascii="Soberana Sans" w:hAnsi="Soberana Sans"/>
            <w:sz w:val="22"/>
            <w:szCs w:val="22"/>
            <w:lang w:val="es-MX"/>
          </w:rPr>
          <w:delText>E</w:delText>
        </w:r>
        <w:r w:rsidDel="00E1490B">
          <w:rPr>
            <w:rFonts w:ascii="Soberana Sans" w:hAnsi="Soberana Sans"/>
            <w:sz w:val="22"/>
            <w:szCs w:val="22"/>
            <w:lang w:val="es-MX"/>
          </w:rPr>
          <w:delText xml:space="preserve">) </w:delText>
        </w:r>
        <w:r w:rsidRPr="00466707" w:rsidDel="00E1490B">
          <w:rPr>
            <w:rFonts w:ascii="Soberana Sans" w:hAnsi="Soberana Sans"/>
            <w:sz w:val="22"/>
            <w:szCs w:val="22"/>
            <w:lang w:val="es-MX"/>
          </w:rPr>
          <w:delText>Presentación de la conciliación de ministraciones de OPD REPSS a OPD Salud de Tlaxcala.</w:delText>
        </w:r>
      </w:del>
    </w:p>
    <w:p w14:paraId="07895885" w14:textId="77777777" w:rsidR="001E66A5" w:rsidDel="00E1490B" w:rsidRDefault="001E66A5" w:rsidP="00CB4EF8">
      <w:pPr>
        <w:pStyle w:val="ROMANOS"/>
        <w:spacing w:after="0" w:line="240" w:lineRule="exact"/>
        <w:ind w:left="723" w:firstLine="0"/>
        <w:rPr>
          <w:del w:id="2429" w:author="CSU APIZACO 3" w:date="2020-01-07T10:07:00Z"/>
          <w:rFonts w:ascii="Soberana Sans" w:hAnsi="Soberana Sans"/>
          <w:sz w:val="22"/>
          <w:szCs w:val="22"/>
          <w:lang w:val="es-MX"/>
        </w:rPr>
      </w:pPr>
    </w:p>
    <w:p w14:paraId="3B159C57" w14:textId="77777777" w:rsidR="001E66A5" w:rsidDel="00E1490B" w:rsidRDefault="00966C86" w:rsidP="00CB4EF8">
      <w:pPr>
        <w:pStyle w:val="ROMANOS"/>
        <w:spacing w:after="0" w:line="240" w:lineRule="exact"/>
        <w:ind w:left="723" w:firstLine="0"/>
        <w:rPr>
          <w:del w:id="2430" w:author="CSU APIZACO 3" w:date="2020-01-07T10:07:00Z"/>
          <w:rFonts w:ascii="Soberana Sans" w:hAnsi="Soberana Sans"/>
          <w:sz w:val="22"/>
          <w:szCs w:val="22"/>
          <w:lang w:val="es-MX"/>
        </w:rPr>
      </w:pPr>
      <w:del w:id="2431" w:author="CSU APIZACO 3" w:date="2020-01-07T10:07:00Z">
        <w:r w:rsidRPr="00966C86" w:rsidDel="00E1490B">
          <w:rPr>
            <w:rFonts w:ascii="Soberana Sans" w:hAnsi="Soberana Sans"/>
            <w:sz w:val="22"/>
            <w:szCs w:val="22"/>
            <w:lang w:val="es-MX"/>
          </w:rPr>
          <w:delText>En cumplimiento a lo establecido en los artículos 52, 53 y 54 de la Ley General de Contabilidad Gubernamental, y Acuerdo por el que se armoniza la estructura de las  cuentas públicas emitido por el Consejo de Armonización Contable; se realizó la conciliación de recursos tr</w:delText>
        </w:r>
        <w:r w:rsidR="00A356F9" w:rsidDel="00E1490B">
          <w:rPr>
            <w:rFonts w:ascii="Soberana Sans" w:hAnsi="Soberana Sans"/>
            <w:sz w:val="22"/>
            <w:szCs w:val="22"/>
            <w:lang w:val="es-MX"/>
          </w:rPr>
          <w:delText xml:space="preserve">ansferidos acumulados al </w:delText>
        </w:r>
      </w:del>
      <w:del w:id="2432" w:author="CSU APIZACO 3" w:date="2020-01-06T14:26:00Z">
        <w:r w:rsidR="00A356F9" w:rsidDel="00924535">
          <w:rPr>
            <w:rFonts w:ascii="Soberana Sans" w:hAnsi="Soberana Sans"/>
            <w:sz w:val="22"/>
            <w:szCs w:val="22"/>
            <w:lang w:val="es-MX"/>
          </w:rPr>
          <w:delText>tercer</w:delText>
        </w:r>
        <w:r w:rsidRPr="00966C86" w:rsidDel="00924535">
          <w:rPr>
            <w:rFonts w:ascii="Soberana Sans" w:hAnsi="Soberana Sans"/>
            <w:sz w:val="22"/>
            <w:szCs w:val="22"/>
            <w:lang w:val="es-MX"/>
          </w:rPr>
          <w:delText xml:space="preserve"> </w:delText>
        </w:r>
      </w:del>
      <w:del w:id="2433" w:author="CSU APIZACO 3" w:date="2020-01-07T10:07:00Z">
        <w:r w:rsidRPr="00966C86" w:rsidDel="00E1490B">
          <w:rPr>
            <w:rFonts w:ascii="Soberana Sans" w:hAnsi="Soberana Sans"/>
            <w:sz w:val="22"/>
            <w:szCs w:val="22"/>
            <w:lang w:val="es-MX"/>
          </w:rPr>
          <w:delText>trimestre de 2019 de Aportación Soli</w:delText>
        </w:r>
        <w:r w:rsidR="00A356F9" w:rsidDel="00E1490B">
          <w:rPr>
            <w:rFonts w:ascii="Soberana Sans" w:hAnsi="Soberana Sans"/>
            <w:sz w:val="22"/>
            <w:szCs w:val="22"/>
            <w:lang w:val="es-MX"/>
          </w:rPr>
          <w:delText>daria Estatal por $</w:delText>
        </w:r>
      </w:del>
      <w:del w:id="2434" w:author="CSU APIZACO 3" w:date="2020-01-06T14:27:00Z">
        <w:r w:rsidR="00A356F9" w:rsidDel="00924535">
          <w:rPr>
            <w:rFonts w:ascii="Soberana Sans" w:hAnsi="Soberana Sans"/>
            <w:sz w:val="22"/>
            <w:szCs w:val="22"/>
            <w:lang w:val="es-MX"/>
          </w:rPr>
          <w:delText>97,377,225.92</w:delText>
        </w:r>
      </w:del>
      <w:del w:id="2435" w:author="CSU APIZACO 3" w:date="2020-01-07T10:07:00Z">
        <w:r w:rsidRPr="00966C86" w:rsidDel="00E1490B">
          <w:rPr>
            <w:rFonts w:ascii="Soberana Sans" w:hAnsi="Soberana Sans"/>
            <w:sz w:val="22"/>
            <w:szCs w:val="22"/>
            <w:lang w:val="es-MX"/>
          </w:rPr>
          <w:delText>; de Cuota Social y Aportación Solid</w:delText>
        </w:r>
        <w:r w:rsidR="00A356F9" w:rsidDel="00E1490B">
          <w:rPr>
            <w:rFonts w:ascii="Soberana Sans" w:hAnsi="Soberana Sans"/>
            <w:sz w:val="22"/>
            <w:szCs w:val="22"/>
            <w:lang w:val="es-MX"/>
          </w:rPr>
          <w:delText>aria Federal por $</w:delText>
        </w:r>
      </w:del>
      <w:del w:id="2436" w:author="CSU APIZACO 3" w:date="2020-01-06T14:29:00Z">
        <w:r w:rsidR="00A356F9" w:rsidDel="00924535">
          <w:rPr>
            <w:rFonts w:ascii="Soberana Sans" w:hAnsi="Soberana Sans"/>
            <w:sz w:val="22"/>
            <w:szCs w:val="22"/>
            <w:lang w:val="es-MX"/>
          </w:rPr>
          <w:delText>204,565,793.57</w:delText>
        </w:r>
        <w:r w:rsidRPr="00966C86" w:rsidDel="00924535">
          <w:rPr>
            <w:rFonts w:ascii="Soberana Sans" w:hAnsi="Soberana Sans"/>
            <w:sz w:val="22"/>
            <w:szCs w:val="22"/>
            <w:lang w:val="es-MX"/>
          </w:rPr>
          <w:delText xml:space="preserve"> y</w:delText>
        </w:r>
      </w:del>
      <w:del w:id="2437" w:author="CSU APIZACO 3" w:date="2020-01-07T10:07:00Z">
        <w:r w:rsidRPr="00966C86" w:rsidDel="00E1490B">
          <w:rPr>
            <w:rFonts w:ascii="Soberana Sans" w:hAnsi="Soberana Sans"/>
            <w:sz w:val="22"/>
            <w:szCs w:val="22"/>
            <w:lang w:val="es-MX"/>
          </w:rPr>
          <w:delText xml:space="preserve"> de </w:delText>
        </w:r>
      </w:del>
      <w:del w:id="2438" w:author="CSU APIZACO 3" w:date="2020-01-06T14:29:00Z">
        <w:r w:rsidRPr="00966C86" w:rsidDel="00924535">
          <w:rPr>
            <w:rFonts w:ascii="Soberana Sans" w:hAnsi="Soberana Sans"/>
            <w:sz w:val="22"/>
            <w:szCs w:val="22"/>
            <w:lang w:val="es-MX"/>
          </w:rPr>
          <w:delText>CS</w:delText>
        </w:r>
        <w:r w:rsidR="00076876" w:rsidDel="00924535">
          <w:rPr>
            <w:rFonts w:ascii="Soberana Sans" w:hAnsi="Soberana Sans"/>
            <w:sz w:val="22"/>
            <w:szCs w:val="22"/>
            <w:lang w:val="es-MX"/>
          </w:rPr>
          <w:delText xml:space="preserve"> </w:delText>
        </w:r>
        <w:r w:rsidRPr="00966C86" w:rsidDel="00924535">
          <w:rPr>
            <w:rFonts w:ascii="Soberana Sans" w:hAnsi="Soberana Sans"/>
            <w:sz w:val="22"/>
            <w:szCs w:val="22"/>
            <w:lang w:val="es-MX"/>
          </w:rPr>
          <w:delText>y</w:delText>
        </w:r>
        <w:r w:rsidR="00076876" w:rsidDel="00924535">
          <w:rPr>
            <w:rFonts w:ascii="Soberana Sans" w:hAnsi="Soberana Sans"/>
            <w:sz w:val="22"/>
            <w:szCs w:val="22"/>
            <w:lang w:val="es-MX"/>
          </w:rPr>
          <w:delText xml:space="preserve"> </w:delText>
        </w:r>
        <w:r w:rsidRPr="00966C86" w:rsidDel="00924535">
          <w:rPr>
            <w:rFonts w:ascii="Soberana Sans" w:hAnsi="Soberana Sans"/>
            <w:sz w:val="22"/>
            <w:szCs w:val="22"/>
            <w:lang w:val="es-MX"/>
          </w:rPr>
          <w:delText xml:space="preserve">ASF </w:delText>
        </w:r>
      </w:del>
      <w:del w:id="2439" w:author="CSU APIZACO 3" w:date="2020-01-07T10:07:00Z">
        <w:r w:rsidRPr="00966C86" w:rsidDel="00E1490B">
          <w:rPr>
            <w:rFonts w:ascii="Soberana Sans" w:hAnsi="Soberana Sans"/>
            <w:sz w:val="22"/>
            <w:szCs w:val="22"/>
            <w:lang w:val="es-MX"/>
          </w:rPr>
          <w:delText>"Cierre 2018" $55,535,</w:delText>
        </w:r>
      </w:del>
      <w:del w:id="2440" w:author="CSU APIZACO 3" w:date="2020-01-06T14:29:00Z">
        <w:r w:rsidRPr="00966C86" w:rsidDel="00924535">
          <w:rPr>
            <w:rFonts w:ascii="Soberana Sans" w:hAnsi="Soberana Sans"/>
            <w:sz w:val="22"/>
            <w:szCs w:val="22"/>
            <w:lang w:val="es-MX"/>
          </w:rPr>
          <w:delText>110.92</w:delText>
        </w:r>
      </w:del>
      <w:del w:id="2441" w:author="CSU APIZACO 3" w:date="2020-01-07T10:07:00Z">
        <w:r w:rsidRPr="00966C86" w:rsidDel="00E1490B">
          <w:rPr>
            <w:rFonts w:ascii="Soberana Sans" w:hAnsi="Soberana Sans"/>
            <w:sz w:val="22"/>
            <w:szCs w:val="22"/>
            <w:lang w:val="es-MX"/>
          </w:rPr>
          <w:delText xml:space="preserve">; </w:delText>
        </w:r>
        <w:r w:rsidR="00A356F9" w:rsidDel="00E1490B">
          <w:rPr>
            <w:rFonts w:ascii="Soberana Sans" w:hAnsi="Soberana Sans"/>
            <w:sz w:val="22"/>
            <w:szCs w:val="22"/>
            <w:lang w:val="es-MX"/>
          </w:rPr>
          <w:delText>Seguro Médico Siglo XXI por $</w:delText>
        </w:r>
      </w:del>
      <w:del w:id="2442" w:author="CSU APIZACO 3" w:date="2020-01-06T14:30:00Z">
        <w:r w:rsidR="00A356F9" w:rsidDel="00924535">
          <w:rPr>
            <w:rFonts w:ascii="Soberana Sans" w:hAnsi="Soberana Sans"/>
            <w:sz w:val="22"/>
            <w:szCs w:val="22"/>
            <w:lang w:val="es-MX"/>
          </w:rPr>
          <w:delText>55,178.88</w:delText>
        </w:r>
      </w:del>
      <w:del w:id="2443" w:author="CSU APIZACO 3" w:date="2020-01-07T10:07:00Z">
        <w:r w:rsidR="00A356F9" w:rsidDel="00E1490B">
          <w:rPr>
            <w:rFonts w:ascii="Soberana Sans" w:hAnsi="Soberana Sans"/>
            <w:sz w:val="22"/>
            <w:szCs w:val="22"/>
            <w:lang w:val="es-MX"/>
          </w:rPr>
          <w:delText>;</w:delText>
        </w:r>
      </w:del>
      <w:del w:id="2444" w:author="CSU APIZACO 3" w:date="2020-01-06T14:32:00Z">
        <w:r w:rsidR="00A356F9" w:rsidDel="007E0F50">
          <w:rPr>
            <w:rFonts w:ascii="Soberana Sans" w:hAnsi="Soberana Sans"/>
            <w:sz w:val="22"/>
            <w:szCs w:val="22"/>
            <w:lang w:val="es-MX"/>
          </w:rPr>
          <w:delText xml:space="preserve"> </w:delText>
        </w:r>
        <w:r w:rsidRPr="00966C86" w:rsidDel="007E0F50">
          <w:rPr>
            <w:rFonts w:ascii="Soberana Sans" w:hAnsi="Soberana Sans"/>
            <w:sz w:val="22"/>
            <w:szCs w:val="22"/>
            <w:lang w:val="es-MX"/>
          </w:rPr>
          <w:delText>sumand</w:delText>
        </w:r>
        <w:r w:rsidR="00A356F9" w:rsidDel="007E0F50">
          <w:rPr>
            <w:rFonts w:ascii="Soberana Sans" w:hAnsi="Soberana Sans"/>
            <w:sz w:val="22"/>
            <w:szCs w:val="22"/>
            <w:lang w:val="es-MX"/>
          </w:rPr>
          <w:delText>o un importe total de  $357,533,309.29 (Trescientos cincuenta y siete millones quinientos treinta y tres mil trescientos nueve pesos 29</w:delText>
        </w:r>
        <w:r w:rsidRPr="00966C86" w:rsidDel="007E0F50">
          <w:rPr>
            <w:rFonts w:ascii="Soberana Sans" w:hAnsi="Soberana Sans"/>
            <w:sz w:val="22"/>
            <w:szCs w:val="22"/>
            <w:lang w:val="es-MX"/>
          </w:rPr>
          <w:delText xml:space="preserve">/100 M. N.), </w:delText>
        </w:r>
      </w:del>
      <w:del w:id="2445" w:author="CSU APIZACO 3" w:date="2020-01-07T10:07:00Z">
        <w:r w:rsidRPr="00966C86" w:rsidDel="00E1490B">
          <w:rPr>
            <w:rFonts w:ascii="Soberana Sans" w:hAnsi="Soberana Sans"/>
            <w:sz w:val="22"/>
            <w:szCs w:val="22"/>
            <w:lang w:val="es-MX"/>
          </w:rPr>
          <w:delText>entre OPD Salud de Tlaxcala y OPD Régimen Estatal de Protección Social en Salud; se anexa formatos de conciliación</w:delText>
        </w:r>
        <w:r w:rsidR="0010471E" w:rsidDel="00E1490B">
          <w:rPr>
            <w:rFonts w:ascii="Soberana Sans" w:hAnsi="Soberana Sans"/>
            <w:sz w:val="22"/>
            <w:szCs w:val="22"/>
            <w:lang w:val="es-MX"/>
          </w:rPr>
          <w:delText xml:space="preserve"> trimestral y acumulado</w:delText>
        </w:r>
        <w:r w:rsidRPr="00966C86" w:rsidDel="00E1490B">
          <w:rPr>
            <w:rFonts w:ascii="Soberana Sans" w:hAnsi="Soberana Sans"/>
            <w:sz w:val="22"/>
            <w:szCs w:val="22"/>
            <w:lang w:val="es-MX"/>
          </w:rPr>
          <w:delText xml:space="preserve"> debidamente firmados y sellados por ambas Instituciones.</w:delText>
        </w:r>
      </w:del>
    </w:p>
    <w:p w14:paraId="471B8E05" w14:textId="77777777" w:rsidR="00C61F65" w:rsidDel="007E0F50" w:rsidRDefault="00C61F65" w:rsidP="00CB4EF8">
      <w:pPr>
        <w:pStyle w:val="ROMANOS"/>
        <w:spacing w:after="0" w:line="240" w:lineRule="exact"/>
        <w:ind w:left="723" w:firstLine="0"/>
        <w:rPr>
          <w:del w:id="2446" w:author="CSU APIZACO 3" w:date="2020-01-06T14:32:00Z"/>
          <w:rFonts w:ascii="Soberana Sans" w:hAnsi="Soberana Sans"/>
          <w:sz w:val="22"/>
          <w:szCs w:val="22"/>
          <w:lang w:val="es-MX"/>
        </w:rPr>
      </w:pPr>
    </w:p>
    <w:p w14:paraId="07243C8C" w14:textId="77777777" w:rsidR="00C61F65" w:rsidDel="007E0F50" w:rsidRDefault="00C61F65" w:rsidP="00CB4EF8">
      <w:pPr>
        <w:pStyle w:val="ROMANOS"/>
        <w:spacing w:after="0" w:line="240" w:lineRule="exact"/>
        <w:ind w:left="723" w:firstLine="0"/>
        <w:rPr>
          <w:del w:id="2447" w:author="CSU APIZACO 3" w:date="2020-01-06T14:32:00Z"/>
          <w:rFonts w:ascii="Soberana Sans" w:hAnsi="Soberana Sans"/>
          <w:sz w:val="22"/>
          <w:szCs w:val="22"/>
          <w:lang w:val="es-MX"/>
        </w:rPr>
      </w:pPr>
    </w:p>
    <w:p w14:paraId="14337B76" w14:textId="77777777" w:rsidR="00C61F65" w:rsidDel="00E1490B" w:rsidRDefault="00C61F65">
      <w:pPr>
        <w:pStyle w:val="ROMANOS"/>
        <w:spacing w:after="0" w:line="240" w:lineRule="exact"/>
        <w:ind w:left="0" w:firstLine="0"/>
        <w:rPr>
          <w:del w:id="2448" w:author="CSU APIZACO 3" w:date="2020-01-07T10:07:00Z"/>
          <w:rFonts w:ascii="Soberana Sans" w:hAnsi="Soberana Sans"/>
          <w:sz w:val="22"/>
          <w:szCs w:val="22"/>
          <w:lang w:val="es-MX"/>
        </w:rPr>
        <w:pPrChange w:id="2449" w:author="CSU APIZACO 3" w:date="2020-01-06T14:32:00Z">
          <w:pPr>
            <w:pStyle w:val="ROMANOS"/>
            <w:spacing w:after="0" w:line="240" w:lineRule="exact"/>
            <w:ind w:left="723" w:firstLine="0"/>
          </w:pPr>
        </w:pPrChange>
      </w:pPr>
    </w:p>
    <w:p w14:paraId="161424FA" w14:textId="77777777" w:rsidR="00CB4EF8" w:rsidRPr="00D536FA" w:rsidDel="00E1490B" w:rsidRDefault="00CB4EF8" w:rsidP="00B96607">
      <w:pPr>
        <w:rPr>
          <w:del w:id="2450" w:author="CSU APIZACO 3" w:date="2020-01-07T10:07:00Z"/>
          <w:rFonts w:ascii="Soberana Sans" w:hAnsi="Soberana Sans"/>
          <w:b/>
          <w:smallCaps/>
        </w:rPr>
      </w:pPr>
      <w:del w:id="2451" w:author="CSU APIZACO 3" w:date="2020-01-07T10:07:00Z">
        <w:r w:rsidRPr="00D536FA" w:rsidDel="00E1490B">
          <w:rPr>
            <w:rFonts w:ascii="Soberana Sans" w:hAnsi="Soberana Sans"/>
            <w:b/>
            <w:smallCaps/>
          </w:rPr>
          <w:delText>IV)</w:delText>
        </w:r>
        <w:r w:rsidRPr="00D536FA" w:rsidDel="00E1490B">
          <w:rPr>
            <w:rFonts w:ascii="Soberana Sans" w:hAnsi="Soberana Sans"/>
            <w:b/>
            <w:smallCaps/>
          </w:rPr>
          <w:tab/>
          <w:delText xml:space="preserve">Notas al Estado de Flujos de Efectivo </w:delText>
        </w:r>
      </w:del>
    </w:p>
    <w:p w14:paraId="1DDB4CC2" w14:textId="77777777" w:rsidR="00CB4EF8" w:rsidRPr="00D536FA" w:rsidDel="00E1490B" w:rsidRDefault="00CB4EF8" w:rsidP="00CB4EF8">
      <w:pPr>
        <w:pStyle w:val="ROMANOS"/>
        <w:spacing w:after="0" w:line="240" w:lineRule="exact"/>
        <w:ind w:hanging="11"/>
        <w:rPr>
          <w:del w:id="2452" w:author="CSU APIZACO 3" w:date="2020-01-07T10:07:00Z"/>
          <w:rFonts w:ascii="Soberana Sans" w:hAnsi="Soberana Sans"/>
          <w:b/>
          <w:sz w:val="22"/>
          <w:szCs w:val="22"/>
          <w:lang w:val="es-MX"/>
        </w:rPr>
      </w:pPr>
      <w:del w:id="2453" w:author="CSU APIZACO 3" w:date="2020-01-07T10:07:00Z">
        <w:r w:rsidRPr="00030BAD" w:rsidDel="00E1490B">
          <w:rPr>
            <w:rFonts w:ascii="Soberana Sans" w:hAnsi="Soberana Sans"/>
            <w:b/>
            <w:sz w:val="22"/>
            <w:szCs w:val="22"/>
            <w:lang w:val="es-MX"/>
          </w:rPr>
          <w:delText>Efectivo y equivalentes</w:delText>
        </w:r>
      </w:del>
    </w:p>
    <w:p w14:paraId="011C8253" w14:textId="77777777" w:rsidR="002D38A2" w:rsidDel="00E1490B" w:rsidRDefault="00CB4EF8">
      <w:pPr>
        <w:pStyle w:val="ROMANOS"/>
        <w:spacing w:after="0" w:line="240" w:lineRule="exact"/>
        <w:ind w:left="648" w:firstLine="0"/>
        <w:rPr>
          <w:del w:id="2454" w:author="CSU APIZACO 3" w:date="2020-01-07T10:07:00Z"/>
          <w:rFonts w:ascii="Soberana Sans" w:hAnsi="Soberana Sans"/>
          <w:sz w:val="22"/>
          <w:szCs w:val="22"/>
          <w:lang w:val="es-MX"/>
        </w:rPr>
        <w:pPrChange w:id="2455" w:author="CSU APIZACO 3" w:date="2020-01-06T14:45:00Z">
          <w:pPr>
            <w:pStyle w:val="ROMANOS"/>
            <w:numPr>
              <w:numId w:val="3"/>
            </w:numPr>
            <w:spacing w:after="0" w:line="240" w:lineRule="exact"/>
            <w:ind w:left="648" w:hanging="360"/>
          </w:pPr>
        </w:pPrChange>
      </w:pPr>
      <w:del w:id="2456" w:author="CSU APIZACO 3" w:date="2020-01-07T10:07:00Z">
        <w:r w:rsidRPr="00D536FA" w:rsidDel="00E1490B">
          <w:rPr>
            <w:rFonts w:ascii="Soberana Sans" w:hAnsi="Soberana Sans"/>
            <w:sz w:val="22"/>
            <w:szCs w:val="22"/>
            <w:lang w:val="es-MX"/>
          </w:rPr>
          <w:delText>El análisis del saldo inicial y final que figuran en la última parte del Estado de Flujo de Efectivo en la cuenta de efectivo y equivalentes es como sigue:</w:delText>
        </w:r>
      </w:del>
    </w:p>
    <w:p w14:paraId="3DC06772" w14:textId="77777777" w:rsidR="00B45487" w:rsidDel="00E1490B" w:rsidRDefault="00B45487" w:rsidP="00B45487">
      <w:pPr>
        <w:pStyle w:val="ROMANOS"/>
        <w:spacing w:after="0" w:line="240" w:lineRule="exact"/>
        <w:rPr>
          <w:del w:id="2457"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CB4EF8" w:rsidRPr="00D536FA" w:rsidDel="00E1490B" w14:paraId="591004BF" w14:textId="77777777" w:rsidTr="00075F3C">
        <w:trPr>
          <w:cantSplit/>
          <w:trHeight w:val="251"/>
          <w:jc w:val="center"/>
          <w:del w:id="2458"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194D4A39" w14:textId="77777777" w:rsidR="00CB4EF8" w:rsidRPr="00D536FA" w:rsidDel="00E1490B" w:rsidRDefault="00CB4EF8" w:rsidP="00C37137">
            <w:pPr>
              <w:pStyle w:val="Texto"/>
              <w:spacing w:after="0" w:line="240" w:lineRule="exact"/>
              <w:ind w:firstLine="0"/>
              <w:jc w:val="center"/>
              <w:rPr>
                <w:del w:id="2459" w:author="CSU APIZACO 3" w:date="2020-01-07T10:07:00Z"/>
                <w:rFonts w:ascii="Soberana Sans" w:hAnsi="Soberana Sans"/>
                <w:sz w:val="22"/>
                <w:szCs w:val="22"/>
                <w:lang w:val="es-MX"/>
              </w:rPr>
            </w:pPr>
            <w:del w:id="2460" w:author="CSU APIZACO 3" w:date="2020-01-07T10:07:00Z">
              <w:r w:rsidRPr="00D536FA" w:rsidDel="00E1490B">
                <w:rPr>
                  <w:rFonts w:ascii="Soberana Sans" w:hAnsi="Soberana Sans"/>
                  <w:sz w:val="22"/>
                  <w:szCs w:val="22"/>
                  <w:lang w:val="es-MX"/>
                </w:rPr>
                <w:delText>DESCRIPCIÓN</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525286D" w14:textId="77777777" w:rsidR="00CB4EF8" w:rsidRPr="00D536FA" w:rsidDel="00E1490B" w:rsidRDefault="00CB4EF8" w:rsidP="00C37137">
            <w:pPr>
              <w:pStyle w:val="Texto"/>
              <w:spacing w:after="0" w:line="240" w:lineRule="exact"/>
              <w:ind w:firstLine="0"/>
              <w:jc w:val="center"/>
              <w:rPr>
                <w:del w:id="2461" w:author="CSU APIZACO 3" w:date="2020-01-07T10:07:00Z"/>
                <w:rFonts w:ascii="Soberana Sans" w:hAnsi="Soberana Sans"/>
                <w:sz w:val="22"/>
                <w:szCs w:val="22"/>
                <w:lang w:val="es-MX"/>
              </w:rPr>
            </w:pPr>
            <w:del w:id="2462" w:author="CSU APIZACO 3" w:date="2020-01-07T10:07:00Z">
              <w:r w:rsidDel="00E1490B">
                <w:rPr>
                  <w:rFonts w:ascii="Soberana Sans" w:hAnsi="Soberana Sans"/>
                  <w:sz w:val="22"/>
                  <w:szCs w:val="22"/>
                  <w:lang w:val="es-MX"/>
                </w:rPr>
                <w:delText>201</w:delText>
              </w:r>
              <w:r w:rsidR="00C63D6F" w:rsidDel="00E1490B">
                <w:rPr>
                  <w:rFonts w:ascii="Soberana Sans" w:hAnsi="Soberana Sans"/>
                  <w:sz w:val="22"/>
                  <w:szCs w:val="22"/>
                  <w:lang w:val="es-MX"/>
                </w:rPr>
                <w:delText>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3D8CAE85" w14:textId="77777777" w:rsidR="00CB4EF8" w:rsidRPr="00D536FA" w:rsidDel="00E1490B" w:rsidRDefault="00CB4EF8" w:rsidP="00C37137">
            <w:pPr>
              <w:pStyle w:val="Texto"/>
              <w:spacing w:after="0" w:line="240" w:lineRule="exact"/>
              <w:ind w:firstLine="0"/>
              <w:jc w:val="center"/>
              <w:rPr>
                <w:del w:id="2463" w:author="CSU APIZACO 3" w:date="2020-01-07T10:07:00Z"/>
                <w:rFonts w:ascii="Soberana Sans" w:hAnsi="Soberana Sans"/>
                <w:sz w:val="22"/>
                <w:szCs w:val="22"/>
                <w:lang w:val="es-MX"/>
              </w:rPr>
            </w:pPr>
            <w:del w:id="2464" w:author="CSU APIZACO 3" w:date="2020-01-07T10:07:00Z">
              <w:r w:rsidDel="00E1490B">
                <w:rPr>
                  <w:rFonts w:ascii="Soberana Sans" w:hAnsi="Soberana Sans"/>
                  <w:sz w:val="22"/>
                  <w:szCs w:val="22"/>
                  <w:lang w:val="es-MX"/>
                </w:rPr>
                <w:delText>201</w:delText>
              </w:r>
              <w:r w:rsidR="00C63D6F" w:rsidDel="00E1490B">
                <w:rPr>
                  <w:rFonts w:ascii="Soberana Sans" w:hAnsi="Soberana Sans"/>
                  <w:sz w:val="22"/>
                  <w:szCs w:val="22"/>
                  <w:lang w:val="es-MX"/>
                </w:rPr>
                <w:delText>8</w:delText>
              </w:r>
            </w:del>
          </w:p>
        </w:tc>
      </w:tr>
      <w:tr w:rsidR="00CB4EF8" w:rsidRPr="00D536FA" w:rsidDel="00E1490B" w14:paraId="25EEEDD4" w14:textId="77777777" w:rsidTr="00C37137">
        <w:trPr>
          <w:cantSplit/>
          <w:trHeight w:val="253"/>
          <w:jc w:val="center"/>
          <w:del w:id="246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6930AD2" w14:textId="77777777" w:rsidR="00CB4EF8" w:rsidRPr="00D536FA" w:rsidDel="00E1490B" w:rsidRDefault="00CB4EF8" w:rsidP="00C37137">
            <w:pPr>
              <w:pStyle w:val="Texto"/>
              <w:spacing w:after="0" w:line="240" w:lineRule="exact"/>
              <w:ind w:firstLine="0"/>
              <w:rPr>
                <w:del w:id="2466" w:author="CSU APIZACO 3" w:date="2020-01-07T10:07:00Z"/>
                <w:rFonts w:ascii="Soberana Sans" w:hAnsi="Soberana Sans"/>
                <w:sz w:val="22"/>
                <w:szCs w:val="22"/>
                <w:lang w:val="es-MX"/>
              </w:rPr>
            </w:pPr>
            <w:del w:id="2467" w:author="CSU APIZACO 3" w:date="2020-01-07T10:07:00Z">
              <w:r w:rsidRPr="00D536FA" w:rsidDel="00E1490B">
                <w:rPr>
                  <w:rFonts w:ascii="Soberana Sans" w:hAnsi="Soberana Sans"/>
                  <w:sz w:val="22"/>
                  <w:szCs w:val="22"/>
                  <w:lang w:val="es-MX"/>
                </w:rPr>
                <w:delText>Efectivo en Bancos –Tesorería</w:delText>
              </w:r>
            </w:del>
          </w:p>
        </w:tc>
        <w:tc>
          <w:tcPr>
            <w:tcW w:w="1984" w:type="dxa"/>
            <w:tcBorders>
              <w:top w:val="single" w:sz="6" w:space="0" w:color="auto"/>
              <w:left w:val="single" w:sz="6" w:space="0" w:color="auto"/>
              <w:bottom w:val="single" w:sz="6" w:space="0" w:color="auto"/>
              <w:right w:val="single" w:sz="6" w:space="0" w:color="auto"/>
            </w:tcBorders>
          </w:tcPr>
          <w:p w14:paraId="621308A8" w14:textId="77777777" w:rsidR="00CB4EF8" w:rsidRPr="00D536FA" w:rsidDel="00E1490B" w:rsidRDefault="00D53E2F" w:rsidP="00C37137">
            <w:pPr>
              <w:pStyle w:val="Texto"/>
              <w:spacing w:after="0" w:line="240" w:lineRule="exact"/>
              <w:ind w:firstLine="0"/>
              <w:jc w:val="center"/>
              <w:rPr>
                <w:del w:id="2468" w:author="CSU APIZACO 3" w:date="2020-01-07T10:07:00Z"/>
                <w:rFonts w:ascii="Soberana Sans" w:hAnsi="Soberana Sans"/>
                <w:sz w:val="22"/>
                <w:szCs w:val="22"/>
                <w:lang w:val="es-MX"/>
              </w:rPr>
            </w:pPr>
            <w:del w:id="2469" w:author="CSU APIZACO 3" w:date="2020-01-06T14:34:00Z">
              <w:r w:rsidDel="007E0F50">
                <w:rPr>
                  <w:rFonts w:ascii="Soberana Sans" w:hAnsi="Soberana Sans"/>
                  <w:sz w:val="22"/>
                  <w:szCs w:val="22"/>
                  <w:lang w:val="es-MX"/>
                </w:rPr>
                <w:delText>489,266,925.99</w:delText>
              </w:r>
            </w:del>
          </w:p>
        </w:tc>
        <w:tc>
          <w:tcPr>
            <w:tcW w:w="2101" w:type="dxa"/>
            <w:tcBorders>
              <w:top w:val="single" w:sz="6" w:space="0" w:color="auto"/>
              <w:left w:val="single" w:sz="6" w:space="0" w:color="auto"/>
              <w:bottom w:val="single" w:sz="6" w:space="0" w:color="auto"/>
              <w:right w:val="single" w:sz="6" w:space="0" w:color="auto"/>
            </w:tcBorders>
          </w:tcPr>
          <w:p w14:paraId="0F40043A" w14:textId="77777777" w:rsidR="00CB4EF8" w:rsidRPr="00D536FA" w:rsidDel="00E1490B" w:rsidRDefault="00D53E2F" w:rsidP="00C37137">
            <w:pPr>
              <w:pStyle w:val="Texto"/>
              <w:spacing w:after="0" w:line="240" w:lineRule="exact"/>
              <w:ind w:firstLine="0"/>
              <w:jc w:val="center"/>
              <w:rPr>
                <w:del w:id="2470" w:author="CSU APIZACO 3" w:date="2020-01-07T10:07:00Z"/>
                <w:rFonts w:ascii="Soberana Sans" w:hAnsi="Soberana Sans"/>
                <w:sz w:val="22"/>
                <w:szCs w:val="22"/>
                <w:lang w:val="es-MX"/>
              </w:rPr>
            </w:pPr>
            <w:del w:id="2471" w:author="CSU APIZACO 3" w:date="2020-01-07T10:07:00Z">
              <w:r w:rsidDel="00E1490B">
                <w:rPr>
                  <w:rFonts w:ascii="Soberana Sans" w:hAnsi="Soberana Sans"/>
                  <w:sz w:val="22"/>
                  <w:szCs w:val="22"/>
                  <w:lang w:val="es-MX"/>
                </w:rPr>
                <w:delText>4,013,486.02</w:delText>
              </w:r>
            </w:del>
          </w:p>
        </w:tc>
      </w:tr>
      <w:tr w:rsidR="00B96607" w:rsidRPr="00D536FA" w:rsidDel="00E1490B" w14:paraId="036259CB" w14:textId="77777777" w:rsidTr="00C37137">
        <w:trPr>
          <w:cantSplit/>
          <w:trHeight w:val="251"/>
          <w:jc w:val="center"/>
          <w:del w:id="247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A269FCD" w14:textId="77777777" w:rsidR="00B96607" w:rsidRPr="00D536FA" w:rsidDel="00E1490B" w:rsidRDefault="00B96607" w:rsidP="00B96607">
            <w:pPr>
              <w:pStyle w:val="Texto"/>
              <w:spacing w:after="0" w:line="240" w:lineRule="exact"/>
              <w:ind w:firstLine="0"/>
              <w:rPr>
                <w:del w:id="2473" w:author="CSU APIZACO 3" w:date="2020-01-07T10:07:00Z"/>
                <w:rFonts w:ascii="Soberana Sans" w:hAnsi="Soberana Sans"/>
                <w:sz w:val="22"/>
                <w:szCs w:val="22"/>
                <w:lang w:val="es-MX"/>
              </w:rPr>
            </w:pPr>
            <w:del w:id="2474" w:author="CSU APIZACO 3" w:date="2020-01-07T10:07:00Z">
              <w:r w:rsidRPr="00D536FA" w:rsidDel="00E1490B">
                <w:rPr>
                  <w:rFonts w:ascii="Soberana Sans" w:hAnsi="Soberana Sans"/>
                  <w:sz w:val="22"/>
                  <w:szCs w:val="22"/>
                  <w:lang w:val="es-MX"/>
                </w:rPr>
                <w:delText>Efectivo en Bancos- Dependencias</w:delText>
              </w:r>
            </w:del>
          </w:p>
        </w:tc>
        <w:tc>
          <w:tcPr>
            <w:tcW w:w="1984" w:type="dxa"/>
            <w:tcBorders>
              <w:top w:val="single" w:sz="6" w:space="0" w:color="auto"/>
              <w:left w:val="single" w:sz="6" w:space="0" w:color="auto"/>
              <w:bottom w:val="single" w:sz="6" w:space="0" w:color="auto"/>
              <w:right w:val="single" w:sz="6" w:space="0" w:color="auto"/>
            </w:tcBorders>
          </w:tcPr>
          <w:p w14:paraId="16CD67BF" w14:textId="77777777" w:rsidR="00B96607" w:rsidRPr="00D536FA" w:rsidDel="00E1490B" w:rsidRDefault="00B96607" w:rsidP="00B96607">
            <w:pPr>
              <w:pStyle w:val="Texto"/>
              <w:spacing w:after="0" w:line="240" w:lineRule="exact"/>
              <w:ind w:firstLine="0"/>
              <w:jc w:val="center"/>
              <w:rPr>
                <w:del w:id="2475" w:author="CSU APIZACO 3" w:date="2020-01-07T10:07:00Z"/>
                <w:rFonts w:ascii="Soberana Sans" w:hAnsi="Soberana Sans"/>
                <w:sz w:val="22"/>
                <w:szCs w:val="22"/>
                <w:lang w:val="es-MX"/>
              </w:rPr>
            </w:pPr>
            <w:del w:id="2476"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6111CFEB" w14:textId="77777777" w:rsidR="00B96607" w:rsidRPr="00D536FA" w:rsidDel="00E1490B" w:rsidRDefault="00B96607" w:rsidP="00B96607">
            <w:pPr>
              <w:pStyle w:val="Texto"/>
              <w:spacing w:after="0" w:line="240" w:lineRule="exact"/>
              <w:ind w:firstLine="0"/>
              <w:jc w:val="center"/>
              <w:rPr>
                <w:del w:id="2477" w:author="CSU APIZACO 3" w:date="2020-01-07T10:07:00Z"/>
                <w:rFonts w:ascii="Soberana Sans" w:hAnsi="Soberana Sans"/>
                <w:sz w:val="22"/>
                <w:szCs w:val="22"/>
                <w:lang w:val="es-MX"/>
              </w:rPr>
            </w:pPr>
            <w:del w:id="2478" w:author="CSU APIZACO 3" w:date="2020-01-07T10:07:00Z">
              <w:r w:rsidDel="00E1490B">
                <w:rPr>
                  <w:rFonts w:ascii="Soberana Sans" w:hAnsi="Soberana Sans"/>
                  <w:sz w:val="22"/>
                  <w:szCs w:val="22"/>
                  <w:lang w:val="es-MX"/>
                </w:rPr>
                <w:delText>----------</w:delText>
              </w:r>
            </w:del>
          </w:p>
        </w:tc>
      </w:tr>
      <w:tr w:rsidR="00B96607" w:rsidRPr="00D536FA" w:rsidDel="00E1490B" w14:paraId="13B4E2EE" w14:textId="77777777" w:rsidTr="00C37137">
        <w:trPr>
          <w:cantSplit/>
          <w:trHeight w:val="251"/>
          <w:jc w:val="center"/>
          <w:del w:id="247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F1B780A" w14:textId="77777777" w:rsidR="00B96607" w:rsidRPr="00D536FA" w:rsidDel="00E1490B" w:rsidRDefault="00B96607" w:rsidP="00B96607">
            <w:pPr>
              <w:pStyle w:val="Texto"/>
              <w:spacing w:after="0" w:line="240" w:lineRule="exact"/>
              <w:ind w:firstLine="0"/>
              <w:rPr>
                <w:del w:id="2480" w:author="CSU APIZACO 3" w:date="2020-01-07T10:07:00Z"/>
                <w:rFonts w:ascii="Soberana Sans" w:hAnsi="Soberana Sans"/>
                <w:sz w:val="22"/>
                <w:szCs w:val="22"/>
                <w:lang w:val="es-MX"/>
              </w:rPr>
            </w:pPr>
            <w:del w:id="2481" w:author="CSU APIZACO 3" w:date="2020-01-07T10:07:00Z">
              <w:r w:rsidRPr="00D536FA" w:rsidDel="00E1490B">
                <w:rPr>
                  <w:rFonts w:ascii="Soberana Sans" w:hAnsi="Soberana Sans"/>
                  <w:sz w:val="22"/>
                  <w:szCs w:val="22"/>
                  <w:lang w:val="es-MX"/>
                </w:rPr>
                <w:delText xml:space="preserve">Inversiones temporales (hasta 3 meses) </w:delText>
              </w:r>
            </w:del>
          </w:p>
        </w:tc>
        <w:tc>
          <w:tcPr>
            <w:tcW w:w="1984" w:type="dxa"/>
            <w:tcBorders>
              <w:top w:val="single" w:sz="6" w:space="0" w:color="auto"/>
              <w:left w:val="single" w:sz="6" w:space="0" w:color="auto"/>
              <w:bottom w:val="single" w:sz="6" w:space="0" w:color="auto"/>
              <w:right w:val="single" w:sz="6" w:space="0" w:color="auto"/>
            </w:tcBorders>
          </w:tcPr>
          <w:p w14:paraId="0BD919C9" w14:textId="77777777" w:rsidR="00B96607" w:rsidRPr="00D536FA" w:rsidDel="00E1490B" w:rsidRDefault="00B96607" w:rsidP="00B96607">
            <w:pPr>
              <w:pStyle w:val="Texto"/>
              <w:spacing w:after="0" w:line="240" w:lineRule="exact"/>
              <w:ind w:firstLine="0"/>
              <w:jc w:val="center"/>
              <w:rPr>
                <w:del w:id="2482" w:author="CSU APIZACO 3" w:date="2020-01-07T10:07:00Z"/>
                <w:rFonts w:ascii="Soberana Sans" w:hAnsi="Soberana Sans"/>
                <w:sz w:val="22"/>
                <w:szCs w:val="22"/>
                <w:lang w:val="es-MX"/>
              </w:rPr>
            </w:pPr>
            <w:del w:id="2483"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2BEFB21" w14:textId="77777777" w:rsidR="00B96607" w:rsidRPr="00D536FA" w:rsidDel="00E1490B" w:rsidRDefault="00B96607" w:rsidP="00B96607">
            <w:pPr>
              <w:pStyle w:val="Texto"/>
              <w:spacing w:after="0" w:line="240" w:lineRule="exact"/>
              <w:ind w:firstLine="0"/>
              <w:jc w:val="center"/>
              <w:rPr>
                <w:del w:id="2484" w:author="CSU APIZACO 3" w:date="2020-01-07T10:07:00Z"/>
                <w:rFonts w:ascii="Soberana Sans" w:hAnsi="Soberana Sans"/>
                <w:sz w:val="22"/>
                <w:szCs w:val="22"/>
                <w:lang w:val="es-MX"/>
              </w:rPr>
            </w:pPr>
            <w:del w:id="2485" w:author="CSU APIZACO 3" w:date="2020-01-07T10:07:00Z">
              <w:r w:rsidDel="00E1490B">
                <w:rPr>
                  <w:rFonts w:ascii="Soberana Sans" w:hAnsi="Soberana Sans"/>
                  <w:sz w:val="22"/>
                  <w:szCs w:val="22"/>
                  <w:lang w:val="es-MX"/>
                </w:rPr>
                <w:delText>----------</w:delText>
              </w:r>
            </w:del>
          </w:p>
        </w:tc>
      </w:tr>
      <w:tr w:rsidR="00B96607" w:rsidRPr="00D536FA" w:rsidDel="00E1490B" w14:paraId="6A140310" w14:textId="77777777" w:rsidTr="00C37137">
        <w:trPr>
          <w:cantSplit/>
          <w:trHeight w:val="251"/>
          <w:jc w:val="center"/>
          <w:del w:id="248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D7271F2" w14:textId="77777777" w:rsidR="00B96607" w:rsidRPr="00D536FA" w:rsidDel="00E1490B" w:rsidRDefault="00B96607" w:rsidP="00B96607">
            <w:pPr>
              <w:pStyle w:val="Texto"/>
              <w:spacing w:after="0" w:line="240" w:lineRule="exact"/>
              <w:ind w:firstLine="0"/>
              <w:rPr>
                <w:del w:id="2487" w:author="CSU APIZACO 3" w:date="2020-01-07T10:07:00Z"/>
                <w:rFonts w:ascii="Soberana Sans" w:hAnsi="Soberana Sans"/>
                <w:sz w:val="22"/>
                <w:szCs w:val="22"/>
                <w:lang w:val="es-MX"/>
              </w:rPr>
            </w:pPr>
            <w:del w:id="2488" w:author="CSU APIZACO 3" w:date="2020-01-07T10:07:00Z">
              <w:r w:rsidRPr="00D536FA" w:rsidDel="00E1490B">
                <w:rPr>
                  <w:rFonts w:ascii="Soberana Sans" w:hAnsi="Soberana Sans"/>
                  <w:sz w:val="22"/>
                  <w:szCs w:val="22"/>
                  <w:lang w:val="es-MX"/>
                </w:rPr>
                <w:delText>Fondos con afectación específica</w:delText>
              </w:r>
            </w:del>
          </w:p>
        </w:tc>
        <w:tc>
          <w:tcPr>
            <w:tcW w:w="1984" w:type="dxa"/>
            <w:tcBorders>
              <w:top w:val="single" w:sz="6" w:space="0" w:color="auto"/>
              <w:left w:val="single" w:sz="6" w:space="0" w:color="auto"/>
              <w:bottom w:val="single" w:sz="6" w:space="0" w:color="auto"/>
              <w:right w:val="single" w:sz="6" w:space="0" w:color="auto"/>
            </w:tcBorders>
          </w:tcPr>
          <w:p w14:paraId="4A8A0E35" w14:textId="77777777" w:rsidR="00B96607" w:rsidRPr="00D536FA" w:rsidDel="00E1490B" w:rsidRDefault="00B96607" w:rsidP="00B96607">
            <w:pPr>
              <w:pStyle w:val="Texto"/>
              <w:spacing w:after="0" w:line="240" w:lineRule="exact"/>
              <w:ind w:firstLine="0"/>
              <w:jc w:val="center"/>
              <w:rPr>
                <w:del w:id="2489" w:author="CSU APIZACO 3" w:date="2020-01-07T10:07:00Z"/>
                <w:rFonts w:ascii="Soberana Sans" w:hAnsi="Soberana Sans"/>
                <w:sz w:val="22"/>
                <w:szCs w:val="22"/>
                <w:lang w:val="es-MX"/>
              </w:rPr>
            </w:pPr>
            <w:del w:id="2490"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D4FD10F" w14:textId="77777777" w:rsidR="00B96607" w:rsidRPr="00D536FA" w:rsidDel="00E1490B" w:rsidRDefault="00B96607" w:rsidP="00B96607">
            <w:pPr>
              <w:pStyle w:val="Texto"/>
              <w:spacing w:after="0" w:line="240" w:lineRule="exact"/>
              <w:ind w:firstLine="0"/>
              <w:jc w:val="center"/>
              <w:rPr>
                <w:del w:id="2491" w:author="CSU APIZACO 3" w:date="2020-01-07T10:07:00Z"/>
                <w:rFonts w:ascii="Soberana Sans" w:hAnsi="Soberana Sans"/>
                <w:sz w:val="22"/>
                <w:szCs w:val="22"/>
                <w:lang w:val="es-MX"/>
              </w:rPr>
            </w:pPr>
            <w:del w:id="2492" w:author="CSU APIZACO 3" w:date="2020-01-07T10:07:00Z">
              <w:r w:rsidDel="00E1490B">
                <w:rPr>
                  <w:rFonts w:ascii="Soberana Sans" w:hAnsi="Soberana Sans"/>
                  <w:sz w:val="22"/>
                  <w:szCs w:val="22"/>
                  <w:lang w:val="es-MX"/>
                </w:rPr>
                <w:delText>----------</w:delText>
              </w:r>
            </w:del>
          </w:p>
        </w:tc>
      </w:tr>
      <w:tr w:rsidR="00B96607" w:rsidRPr="00D536FA" w:rsidDel="00E1490B" w14:paraId="0A710A40" w14:textId="77777777" w:rsidTr="00C37137">
        <w:trPr>
          <w:cantSplit/>
          <w:trHeight w:val="270"/>
          <w:jc w:val="center"/>
          <w:del w:id="249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67C1E" w14:textId="77777777" w:rsidR="00B96607" w:rsidRPr="00D536FA" w:rsidDel="00E1490B" w:rsidRDefault="00B96607" w:rsidP="00B96607">
            <w:pPr>
              <w:pStyle w:val="Texto"/>
              <w:spacing w:after="0" w:line="240" w:lineRule="exact"/>
              <w:ind w:firstLine="0"/>
              <w:rPr>
                <w:del w:id="2494" w:author="CSU APIZACO 3" w:date="2020-01-07T10:07:00Z"/>
                <w:rFonts w:ascii="Soberana Sans" w:hAnsi="Soberana Sans"/>
                <w:sz w:val="22"/>
                <w:szCs w:val="22"/>
                <w:lang w:val="es-MX"/>
              </w:rPr>
            </w:pPr>
            <w:del w:id="2495" w:author="CSU APIZACO 3" w:date="2020-01-07T10:07:00Z">
              <w:r w:rsidRPr="00D536FA" w:rsidDel="00E1490B">
                <w:rPr>
                  <w:rFonts w:ascii="Soberana Sans" w:hAnsi="Soberana Sans"/>
                  <w:sz w:val="22"/>
                  <w:szCs w:val="22"/>
                  <w:lang w:val="es-MX"/>
                </w:rPr>
                <w:delText>Depósitos de fondos de terceros y otros</w:delText>
              </w:r>
            </w:del>
          </w:p>
        </w:tc>
        <w:tc>
          <w:tcPr>
            <w:tcW w:w="1984" w:type="dxa"/>
            <w:tcBorders>
              <w:top w:val="single" w:sz="6" w:space="0" w:color="auto"/>
              <w:left w:val="single" w:sz="6" w:space="0" w:color="auto"/>
              <w:bottom w:val="single" w:sz="6" w:space="0" w:color="auto"/>
              <w:right w:val="single" w:sz="6" w:space="0" w:color="auto"/>
            </w:tcBorders>
          </w:tcPr>
          <w:p w14:paraId="059455AE" w14:textId="77777777" w:rsidR="00B96607" w:rsidRPr="00D536FA" w:rsidDel="00E1490B" w:rsidRDefault="00B96607" w:rsidP="00B96607">
            <w:pPr>
              <w:pStyle w:val="Texto"/>
              <w:spacing w:after="0" w:line="240" w:lineRule="exact"/>
              <w:ind w:firstLine="0"/>
              <w:jc w:val="center"/>
              <w:rPr>
                <w:del w:id="2496" w:author="CSU APIZACO 3" w:date="2020-01-07T10:07:00Z"/>
                <w:rFonts w:ascii="Soberana Sans" w:hAnsi="Soberana Sans"/>
                <w:sz w:val="22"/>
                <w:szCs w:val="22"/>
                <w:lang w:val="es-MX"/>
              </w:rPr>
            </w:pPr>
            <w:del w:id="2497"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6A7B254" w14:textId="77777777" w:rsidR="00B96607" w:rsidRPr="00D536FA" w:rsidDel="00E1490B" w:rsidRDefault="00B96607" w:rsidP="00B96607">
            <w:pPr>
              <w:pStyle w:val="Texto"/>
              <w:spacing w:after="0" w:line="240" w:lineRule="exact"/>
              <w:ind w:firstLine="0"/>
              <w:jc w:val="center"/>
              <w:rPr>
                <w:del w:id="2498" w:author="CSU APIZACO 3" w:date="2020-01-07T10:07:00Z"/>
                <w:rFonts w:ascii="Soberana Sans" w:hAnsi="Soberana Sans"/>
                <w:sz w:val="22"/>
                <w:szCs w:val="22"/>
                <w:lang w:val="es-MX"/>
              </w:rPr>
            </w:pPr>
            <w:del w:id="2499" w:author="CSU APIZACO 3" w:date="2020-01-07T10:07:00Z">
              <w:r w:rsidDel="00E1490B">
                <w:rPr>
                  <w:rFonts w:ascii="Soberana Sans" w:hAnsi="Soberana Sans"/>
                  <w:sz w:val="22"/>
                  <w:szCs w:val="22"/>
                  <w:lang w:val="es-MX"/>
                </w:rPr>
                <w:delText>----------</w:delText>
              </w:r>
            </w:del>
          </w:p>
        </w:tc>
      </w:tr>
      <w:tr w:rsidR="000D7A94" w:rsidRPr="00D536FA" w:rsidDel="00E1490B" w14:paraId="18108FA9" w14:textId="77777777" w:rsidTr="00C37137">
        <w:trPr>
          <w:cantSplit/>
          <w:trHeight w:val="334"/>
          <w:jc w:val="center"/>
          <w:del w:id="250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DA2E289" w14:textId="77777777" w:rsidR="000D7A94" w:rsidRPr="002A4149" w:rsidDel="00E1490B" w:rsidRDefault="000D7A94" w:rsidP="000D7A94">
            <w:pPr>
              <w:pStyle w:val="Texto"/>
              <w:spacing w:after="0" w:line="240" w:lineRule="exact"/>
              <w:ind w:firstLine="0"/>
              <w:rPr>
                <w:del w:id="2501" w:author="CSU APIZACO 3" w:date="2020-01-07T10:07:00Z"/>
                <w:rFonts w:ascii="Soberana Sans" w:hAnsi="Soberana Sans"/>
                <w:b/>
                <w:sz w:val="22"/>
                <w:szCs w:val="22"/>
                <w:lang w:val="es-MX"/>
              </w:rPr>
            </w:pPr>
            <w:del w:id="2502" w:author="CSU APIZACO 3" w:date="2020-01-07T10:07:00Z">
              <w:r w:rsidRPr="002A4149" w:rsidDel="00E1490B">
                <w:rPr>
                  <w:rFonts w:ascii="Soberana Sans" w:hAnsi="Soberana Sans"/>
                  <w:b/>
                  <w:sz w:val="22"/>
                  <w:szCs w:val="22"/>
                  <w:lang w:val="es-MX"/>
                </w:rPr>
                <w:delText>Total, de Efectivo y Equivalentes</w:delText>
              </w:r>
            </w:del>
          </w:p>
        </w:tc>
        <w:tc>
          <w:tcPr>
            <w:tcW w:w="1984" w:type="dxa"/>
            <w:tcBorders>
              <w:top w:val="single" w:sz="6" w:space="0" w:color="auto"/>
              <w:left w:val="single" w:sz="6" w:space="0" w:color="auto"/>
              <w:bottom w:val="single" w:sz="6" w:space="0" w:color="auto"/>
              <w:right w:val="single" w:sz="6" w:space="0" w:color="auto"/>
            </w:tcBorders>
          </w:tcPr>
          <w:p w14:paraId="5CD97ED4" w14:textId="77777777" w:rsidR="000D7A94" w:rsidRPr="002A4149" w:rsidDel="00E1490B" w:rsidRDefault="00D53E2F" w:rsidP="000D7A94">
            <w:pPr>
              <w:pStyle w:val="Texto"/>
              <w:spacing w:after="0" w:line="240" w:lineRule="exact"/>
              <w:ind w:firstLine="0"/>
              <w:jc w:val="center"/>
              <w:rPr>
                <w:del w:id="2503" w:author="CSU APIZACO 3" w:date="2020-01-07T10:07:00Z"/>
                <w:rFonts w:ascii="Soberana Sans" w:hAnsi="Soberana Sans"/>
                <w:b/>
                <w:sz w:val="22"/>
                <w:szCs w:val="22"/>
                <w:lang w:val="es-MX"/>
              </w:rPr>
            </w:pPr>
            <w:del w:id="2504" w:author="CSU APIZACO 3" w:date="2020-01-06T14:34:00Z">
              <w:r w:rsidDel="007E0F50">
                <w:rPr>
                  <w:rFonts w:ascii="Soberana Sans" w:hAnsi="Soberana Sans"/>
                  <w:b/>
                  <w:sz w:val="22"/>
                  <w:szCs w:val="22"/>
                  <w:lang w:val="es-MX"/>
                </w:rPr>
                <w:delText>489,266,925.99</w:delText>
              </w:r>
            </w:del>
          </w:p>
        </w:tc>
        <w:tc>
          <w:tcPr>
            <w:tcW w:w="2101" w:type="dxa"/>
            <w:tcBorders>
              <w:top w:val="single" w:sz="6" w:space="0" w:color="auto"/>
              <w:left w:val="single" w:sz="6" w:space="0" w:color="auto"/>
              <w:bottom w:val="single" w:sz="6" w:space="0" w:color="auto"/>
              <w:right w:val="single" w:sz="6" w:space="0" w:color="auto"/>
            </w:tcBorders>
          </w:tcPr>
          <w:p w14:paraId="1EE37BC9" w14:textId="77777777" w:rsidR="000D7A94" w:rsidRPr="002A4149" w:rsidDel="00E1490B" w:rsidRDefault="00D53E2F" w:rsidP="000D7A94">
            <w:pPr>
              <w:pStyle w:val="Texto"/>
              <w:spacing w:after="0" w:line="240" w:lineRule="exact"/>
              <w:ind w:firstLine="0"/>
              <w:jc w:val="center"/>
              <w:rPr>
                <w:del w:id="2505" w:author="CSU APIZACO 3" w:date="2020-01-07T10:07:00Z"/>
                <w:rFonts w:ascii="Soberana Sans" w:hAnsi="Soberana Sans"/>
                <w:b/>
                <w:sz w:val="22"/>
                <w:szCs w:val="22"/>
                <w:lang w:val="es-MX"/>
              </w:rPr>
            </w:pPr>
            <w:del w:id="2506" w:author="CSU APIZACO 3" w:date="2020-01-07T10:07:00Z">
              <w:r w:rsidDel="00E1490B">
                <w:rPr>
                  <w:rFonts w:ascii="Soberana Sans" w:hAnsi="Soberana Sans"/>
                  <w:b/>
                  <w:sz w:val="22"/>
                  <w:szCs w:val="22"/>
                  <w:lang w:val="es-MX"/>
                </w:rPr>
                <w:delText>4,013,486.</w:delText>
              </w:r>
            </w:del>
            <w:del w:id="2507" w:author="CSU APIZACO 3" w:date="2020-01-06T14:34:00Z">
              <w:r w:rsidDel="007E0F50">
                <w:rPr>
                  <w:rFonts w:ascii="Soberana Sans" w:hAnsi="Soberana Sans"/>
                  <w:b/>
                  <w:sz w:val="22"/>
                  <w:szCs w:val="22"/>
                  <w:lang w:val="es-MX"/>
                </w:rPr>
                <w:delText>06</w:delText>
              </w:r>
            </w:del>
          </w:p>
        </w:tc>
      </w:tr>
    </w:tbl>
    <w:p w14:paraId="4E63FE5E" w14:textId="77777777" w:rsidR="00CB4EF8" w:rsidDel="00E1490B" w:rsidRDefault="00CB4EF8" w:rsidP="00B96607">
      <w:pPr>
        <w:pStyle w:val="Texto"/>
        <w:spacing w:after="0" w:line="240" w:lineRule="exact"/>
        <w:ind w:firstLine="0"/>
        <w:rPr>
          <w:del w:id="2508" w:author="CSU APIZACO 3" w:date="2020-01-07T10:07:00Z"/>
          <w:rFonts w:ascii="Soberana Sans" w:hAnsi="Soberana Sans"/>
          <w:sz w:val="22"/>
          <w:szCs w:val="22"/>
          <w:lang w:val="es-MX"/>
        </w:rPr>
      </w:pPr>
    </w:p>
    <w:p w14:paraId="6D2229EC" w14:textId="77777777" w:rsidR="002D38A2" w:rsidRPr="00D536FA" w:rsidDel="00E1490B" w:rsidRDefault="00CB4EF8" w:rsidP="00B96607">
      <w:pPr>
        <w:pStyle w:val="Texto"/>
        <w:spacing w:after="0" w:line="240" w:lineRule="exact"/>
        <w:ind w:left="284"/>
        <w:rPr>
          <w:del w:id="2509" w:author="CSU APIZACO 3" w:date="2020-01-07T10:07:00Z"/>
          <w:rFonts w:ascii="Soberana Sans" w:hAnsi="Soberana Sans"/>
          <w:sz w:val="22"/>
          <w:szCs w:val="22"/>
          <w:lang w:val="es-MX"/>
        </w:rPr>
      </w:pPr>
      <w:del w:id="2510" w:author="CSU APIZACO 3" w:date="2020-01-07T10:07:00Z">
        <w:r w:rsidRPr="00D536FA" w:rsidDel="00E1490B">
          <w:rPr>
            <w:rFonts w:ascii="Soberana Sans" w:hAnsi="Soberana Sans"/>
            <w:sz w:val="22"/>
            <w:szCs w:val="22"/>
            <w:lang w:val="es-MX"/>
          </w:rPr>
          <w:delText>En el total</w:delText>
        </w:r>
        <w:r w:rsidR="00107062" w:rsidDel="00E1490B">
          <w:rPr>
            <w:rFonts w:ascii="Soberana Sans" w:hAnsi="Soberana Sans"/>
            <w:sz w:val="22"/>
            <w:szCs w:val="22"/>
            <w:lang w:val="es-MX"/>
          </w:rPr>
          <w:delText xml:space="preserve"> de efectivo</w:delText>
        </w:r>
        <w:r w:rsidRPr="00D536FA" w:rsidDel="00E1490B">
          <w:rPr>
            <w:rFonts w:ascii="Soberana Sans" w:hAnsi="Soberana Sans"/>
            <w:sz w:val="22"/>
            <w:szCs w:val="22"/>
            <w:lang w:val="es-MX"/>
          </w:rPr>
          <w:delText xml:space="preserve"> y equivalentes considera el saldo en bancos y activo intangible.</w:delText>
        </w:r>
      </w:del>
    </w:p>
    <w:p w14:paraId="52AF3167" w14:textId="77777777" w:rsidR="00CB4EF8" w:rsidRPr="00D536FA" w:rsidDel="002D38A2" w:rsidRDefault="00CB4EF8" w:rsidP="00CB4EF8">
      <w:pPr>
        <w:pStyle w:val="ROMANOS"/>
        <w:spacing w:after="0" w:line="240" w:lineRule="exact"/>
        <w:ind w:left="648" w:firstLine="0"/>
        <w:rPr>
          <w:del w:id="2511" w:author="CSU APIZACO 3" w:date="2020-01-06T14:43:00Z"/>
          <w:rFonts w:ascii="Soberana Sans" w:hAnsi="Soberana Sans"/>
          <w:sz w:val="22"/>
          <w:szCs w:val="22"/>
          <w:lang w:val="es-MX"/>
        </w:rPr>
      </w:pPr>
    </w:p>
    <w:p w14:paraId="26072133" w14:textId="77777777" w:rsidR="00442941" w:rsidDel="00E1490B" w:rsidRDefault="00442941" w:rsidP="00442941">
      <w:pPr>
        <w:pStyle w:val="ROMANOS"/>
        <w:spacing w:after="0" w:line="240" w:lineRule="exact"/>
        <w:rPr>
          <w:del w:id="2512" w:author="CSU APIZACO 3" w:date="2020-01-07T10:07:00Z"/>
          <w:rFonts w:ascii="Soberana Sans" w:hAnsi="Soberana Sans"/>
          <w:sz w:val="22"/>
          <w:szCs w:val="22"/>
          <w:lang w:val="es-MX"/>
        </w:rPr>
      </w:pPr>
      <w:del w:id="2513" w:author="CSU APIZACO 3" w:date="2020-01-07T10:07:00Z">
        <w:r w:rsidDel="00E1490B">
          <w:rPr>
            <w:rFonts w:ascii="Soberana Sans" w:hAnsi="Soberana Sans"/>
            <w:sz w:val="22"/>
            <w:szCs w:val="22"/>
            <w:lang w:val="es-MX"/>
          </w:rPr>
          <w:delText>2. Adquisiciones de bienes muebles</w:delText>
        </w:r>
        <w:r w:rsidR="00C61F65" w:rsidDel="00E1490B">
          <w:rPr>
            <w:rFonts w:ascii="Soberana Sans" w:hAnsi="Soberana Sans"/>
            <w:sz w:val="22"/>
            <w:szCs w:val="22"/>
            <w:lang w:val="es-MX"/>
          </w:rPr>
          <w:delText xml:space="preserve"> al </w:delText>
        </w:r>
      </w:del>
      <w:del w:id="2514" w:author="CSU APIZACO 3" w:date="2020-01-06T14:35:00Z">
        <w:r w:rsidR="00C61F65" w:rsidDel="007E0F50">
          <w:rPr>
            <w:rFonts w:ascii="Soberana Sans" w:hAnsi="Soberana Sans"/>
            <w:sz w:val="22"/>
            <w:szCs w:val="22"/>
            <w:lang w:val="es-MX"/>
          </w:rPr>
          <w:delText xml:space="preserve">tercer </w:delText>
        </w:r>
      </w:del>
      <w:del w:id="2515" w:author="CSU APIZACO 3" w:date="2020-01-07T17:12:00Z">
        <w:r w:rsidR="00C61F65" w:rsidDel="00CD150B">
          <w:rPr>
            <w:rFonts w:ascii="Soberana Sans" w:hAnsi="Soberana Sans"/>
            <w:sz w:val="22"/>
            <w:szCs w:val="22"/>
            <w:lang w:val="es-MX"/>
          </w:rPr>
          <w:delText>trimestre al</w:delText>
        </w:r>
      </w:del>
      <w:del w:id="2516" w:author="CSU APIZACO 3" w:date="2020-01-07T10:07:00Z">
        <w:r w:rsidR="00C61F65" w:rsidDel="00E1490B">
          <w:rPr>
            <w:rFonts w:ascii="Soberana Sans" w:hAnsi="Soberana Sans"/>
            <w:sz w:val="22"/>
            <w:szCs w:val="22"/>
            <w:lang w:val="es-MX"/>
          </w:rPr>
          <w:delText xml:space="preserve"> 2019.</w:delText>
        </w:r>
      </w:del>
    </w:p>
    <w:p w14:paraId="7A9160C3" w14:textId="77777777" w:rsidR="00442941" w:rsidDel="00E1490B" w:rsidRDefault="00442941" w:rsidP="00442941">
      <w:pPr>
        <w:pStyle w:val="ROMANOS"/>
        <w:spacing w:after="0" w:line="240" w:lineRule="exact"/>
        <w:rPr>
          <w:del w:id="2517" w:author="CSU APIZACO 3" w:date="2020-01-07T10:07:00Z"/>
          <w:rFonts w:ascii="Soberana Sans" w:hAnsi="Soberana Sans"/>
          <w:sz w:val="22"/>
          <w:szCs w:val="22"/>
          <w:lang w:val="es-MX"/>
        </w:rPr>
      </w:pPr>
    </w:p>
    <w:p w14:paraId="363A24BB" w14:textId="77777777" w:rsidR="002D38A2" w:rsidDel="00E1490B" w:rsidRDefault="00C61F65" w:rsidP="00C61F65">
      <w:pPr>
        <w:pStyle w:val="ROMANOS"/>
        <w:spacing w:after="0" w:line="240" w:lineRule="exact"/>
        <w:ind w:left="723" w:firstLine="0"/>
        <w:rPr>
          <w:del w:id="2518" w:author="CSU APIZACO 3" w:date="2020-01-07T10:07:00Z"/>
          <w:rFonts w:ascii="Soberana Sans" w:hAnsi="Soberana Sans"/>
          <w:sz w:val="22"/>
          <w:szCs w:val="22"/>
          <w:lang w:val="es-MX"/>
        </w:rPr>
      </w:pPr>
      <w:del w:id="2519" w:author="CSU APIZACO 3" w:date="2019-10-03T18:58:00Z">
        <w:r w:rsidDel="00810203">
          <w:rPr>
            <w:rFonts w:ascii="Soberana Sans" w:hAnsi="Soberana Sans"/>
            <w:sz w:val="22"/>
            <w:szCs w:val="22"/>
            <w:lang w:val="es-MX"/>
          </w:rPr>
          <w:delText xml:space="preserve"> </w:delText>
        </w:r>
      </w:del>
      <w:del w:id="2520" w:author="CSU APIZACO 3" w:date="2019-10-03T18:59:00Z">
        <w:r w:rsidDel="00810203">
          <w:rPr>
            <w:rFonts w:ascii="Soberana Sans" w:hAnsi="Soberana Sans"/>
            <w:sz w:val="22"/>
            <w:szCs w:val="22"/>
            <w:lang w:val="es-MX"/>
          </w:rPr>
          <w:delText xml:space="preserve">Alta </w:delText>
        </w:r>
      </w:del>
      <w:del w:id="2521" w:author="CSU APIZACO 3" w:date="2020-01-07T17:37:00Z">
        <w:r w:rsidDel="00464D59">
          <w:rPr>
            <w:rFonts w:ascii="Soberana Sans" w:hAnsi="Soberana Sans"/>
            <w:sz w:val="22"/>
            <w:szCs w:val="22"/>
            <w:lang w:val="es-MX"/>
          </w:rPr>
          <w:delText>de</w:delText>
        </w:r>
      </w:del>
      <w:del w:id="2522" w:author="CSU APIZACO 3" w:date="2020-01-07T10:07:00Z">
        <w:r w:rsidDel="00E1490B">
          <w:rPr>
            <w:rFonts w:ascii="Soberana Sans" w:hAnsi="Soberana Sans"/>
            <w:sz w:val="22"/>
            <w:szCs w:val="22"/>
            <w:lang w:val="es-MX"/>
          </w:rPr>
          <w:delText xml:space="preserve"> </w:delText>
        </w:r>
      </w:del>
      <w:del w:id="2523" w:author="CSU APIZACO 3" w:date="2019-10-03T18:59:00Z">
        <w:r w:rsidDel="00810203">
          <w:rPr>
            <w:rFonts w:ascii="Soberana Sans" w:hAnsi="Soberana Sans"/>
            <w:sz w:val="22"/>
            <w:szCs w:val="22"/>
            <w:lang w:val="es-MX"/>
          </w:rPr>
          <w:delText xml:space="preserve">un </w:delText>
        </w:r>
      </w:del>
      <w:del w:id="2524" w:author="CSU APIZACO 3" w:date="2020-01-07T10:07:00Z">
        <w:r w:rsidDel="00E1490B">
          <w:rPr>
            <w:rFonts w:ascii="Soberana Sans" w:hAnsi="Soberana Sans"/>
            <w:sz w:val="22"/>
            <w:szCs w:val="22"/>
            <w:lang w:val="es-MX"/>
          </w:rPr>
          <w:delText>servidor Xeon Gold Modelo 6130</w:delText>
        </w:r>
      </w:del>
      <w:del w:id="2525" w:author="CSU APIZACO 3" w:date="2019-10-03T18:58:00Z">
        <w:r w:rsidDel="00810203">
          <w:rPr>
            <w:rFonts w:ascii="Soberana Sans" w:hAnsi="Soberana Sans"/>
            <w:sz w:val="22"/>
            <w:szCs w:val="22"/>
            <w:lang w:val="es-MX"/>
          </w:rPr>
          <w:delText xml:space="preserve"> </w:delText>
        </w:r>
      </w:del>
      <w:del w:id="2526" w:author="CSU APIZACO 3" w:date="2019-10-03T19:00:00Z">
        <w:r w:rsidDel="00810203">
          <w:rPr>
            <w:rFonts w:ascii="Soberana Sans" w:hAnsi="Soberana Sans"/>
            <w:sz w:val="22"/>
            <w:szCs w:val="22"/>
            <w:lang w:val="es-MX"/>
          </w:rPr>
          <w:delText>adquiridos</w:delText>
        </w:r>
      </w:del>
      <w:del w:id="2527" w:author="CSU APIZACO 3" w:date="2020-01-07T17:35:00Z">
        <w:r w:rsidRPr="001E66A5" w:rsidDel="00464D59">
          <w:rPr>
            <w:rFonts w:ascii="Soberana Sans" w:hAnsi="Soberana Sans"/>
            <w:sz w:val="22"/>
            <w:szCs w:val="22"/>
            <w:lang w:val="es-MX"/>
          </w:rPr>
          <w:delText xml:space="preserve"> </w:delText>
        </w:r>
        <w:r w:rsidDel="00464D59">
          <w:rPr>
            <w:rFonts w:ascii="Soberana Sans" w:hAnsi="Soberana Sans"/>
            <w:sz w:val="22"/>
            <w:szCs w:val="22"/>
            <w:lang w:val="es-MX"/>
          </w:rPr>
          <w:delText>e</w:delText>
        </w:r>
        <w:r w:rsidRPr="001E66A5" w:rsidDel="00464D59">
          <w:rPr>
            <w:rFonts w:ascii="Soberana Sans" w:hAnsi="Soberana Sans"/>
            <w:sz w:val="22"/>
            <w:szCs w:val="22"/>
            <w:lang w:val="es-MX"/>
          </w:rPr>
          <w:delText xml:space="preserve">n cumplimiento a lo dispuesto en el artículo 23 de la Ley General de Contabilidad Gubernamental, así como al Acuerdo por el que se Reforman las Reglas Específicas del Registro y Valoración del Patrimonio, publicado en el Diario Oficial de la Federación el 27 de diciembre de 2017, emitido por el Consejo Nacional de Armonización Contable (CONAC), se realiza el registro contable (cuentas de activo) </w:delText>
        </w:r>
      </w:del>
      <w:del w:id="2528" w:author="CSU APIZACO 3" w:date="2020-01-07T17:37:00Z">
        <w:r w:rsidRPr="001E66A5" w:rsidDel="00464D59">
          <w:rPr>
            <w:rFonts w:ascii="Soberana Sans" w:hAnsi="Soberana Sans"/>
            <w:sz w:val="22"/>
            <w:szCs w:val="22"/>
            <w:lang w:val="es-MX"/>
          </w:rPr>
          <w:delText xml:space="preserve">de bienes informáticos </w:delText>
        </w:r>
      </w:del>
      <w:del w:id="2529" w:author="CSU APIZACO 3" w:date="2020-01-07T10:07:00Z">
        <w:r w:rsidDel="00E1490B">
          <w:rPr>
            <w:rFonts w:ascii="Soberana Sans" w:hAnsi="Soberana Sans"/>
            <w:sz w:val="22"/>
            <w:szCs w:val="22"/>
            <w:lang w:val="es-MX"/>
          </w:rPr>
          <w:delText xml:space="preserve">para la subdirección de Afiliación y Operación- Departamento de Administración del Padrón de Beneficiarios </w:delText>
        </w:r>
      </w:del>
      <w:del w:id="2530" w:author="CSU APIZACO 3" w:date="2020-01-07T17:37:00Z">
        <w:r w:rsidRPr="001E66A5" w:rsidDel="00464D59">
          <w:rPr>
            <w:rFonts w:ascii="Soberana Sans" w:hAnsi="Soberana Sans"/>
            <w:sz w:val="22"/>
            <w:szCs w:val="22"/>
            <w:lang w:val="es-MX"/>
          </w:rPr>
          <w:delText xml:space="preserve">para los diferentes departamentos del REPSS </w:delText>
        </w:r>
      </w:del>
      <w:del w:id="2531" w:author="CSU APIZACO 3" w:date="2020-01-07T10:07:00Z">
        <w:r w:rsidRPr="001E66A5" w:rsidDel="00E1490B">
          <w:rPr>
            <w:rFonts w:ascii="Soberana Sans" w:hAnsi="Soberana Sans"/>
            <w:sz w:val="22"/>
            <w:szCs w:val="22"/>
            <w:lang w:val="es-MX"/>
          </w:rPr>
          <w:delText>con fuente de financiamiento Aportación Solidaria Estatal 2019</w:delText>
        </w:r>
      </w:del>
      <w:del w:id="2532" w:author="CSU APIZACO 3" w:date="2020-01-07T17:40:00Z">
        <w:r w:rsidRPr="001E66A5" w:rsidDel="00466DC3">
          <w:rPr>
            <w:rFonts w:ascii="Soberana Sans" w:hAnsi="Soberana Sans"/>
            <w:sz w:val="22"/>
            <w:szCs w:val="22"/>
            <w:lang w:val="es-MX"/>
          </w:rPr>
          <w:delText>.</w:delText>
        </w:r>
        <w:r w:rsidDel="00466DC3">
          <w:rPr>
            <w:rFonts w:ascii="Soberana Sans" w:hAnsi="Soberana Sans"/>
            <w:sz w:val="22"/>
            <w:szCs w:val="22"/>
            <w:lang w:val="es-MX"/>
          </w:rPr>
          <w:delText xml:space="preserve"> </w:delText>
        </w:r>
      </w:del>
    </w:p>
    <w:p w14:paraId="6F9FF891" w14:textId="77777777" w:rsidR="00C61F65" w:rsidDel="00E1490B" w:rsidRDefault="00C61F65" w:rsidP="00C61F65">
      <w:pPr>
        <w:pStyle w:val="ROMANOS"/>
        <w:spacing w:after="0" w:line="240" w:lineRule="exact"/>
        <w:ind w:left="723" w:firstLine="0"/>
        <w:rPr>
          <w:del w:id="2533" w:author="CSU APIZACO 3" w:date="2020-01-07T10:07:00Z"/>
          <w:rFonts w:ascii="Soberana Sans" w:hAnsi="Soberana Sans"/>
          <w:sz w:val="22"/>
          <w:szCs w:val="22"/>
          <w:lang w:val="es-MX"/>
        </w:rPr>
      </w:pPr>
    </w:p>
    <w:p w14:paraId="670FBC53" w14:textId="77777777" w:rsidR="00CD150B" w:rsidDel="002D38A2" w:rsidRDefault="00C61F65">
      <w:pPr>
        <w:pStyle w:val="ROMANOS"/>
        <w:spacing w:after="0" w:line="240" w:lineRule="exact"/>
        <w:ind w:left="0" w:firstLine="0"/>
        <w:rPr>
          <w:del w:id="2534" w:author="CSU APIZACO 3" w:date="2020-01-07T17:29:00Z"/>
          <w:rFonts w:ascii="Soberana Sans" w:hAnsi="Soberana Sans"/>
          <w:sz w:val="22"/>
          <w:szCs w:val="22"/>
          <w:lang w:val="es-MX"/>
        </w:rPr>
      </w:pPr>
      <w:del w:id="2535" w:author="CSU APIZACO 3" w:date="2020-01-07T17:39:00Z">
        <w:r w:rsidRPr="00466DC3" w:rsidDel="00466DC3">
          <w:rPr>
            <w:rFonts w:ascii="Soberana Sans" w:hAnsi="Soberana Sans"/>
            <w:sz w:val="22"/>
            <w:szCs w:val="22"/>
          </w:rPr>
          <w:delText>Se cuenta con activos registrados en el trimestre, por la cantidad de 228,555 mil pesos que corresponden a Equipo de Cómputo y Tecnologías de la Información (ver nota E del apartado de notas al Estado de Variación en la Hacienda Pública).</w:delText>
        </w:r>
      </w:del>
    </w:p>
    <w:p w14:paraId="61B89A7C" w14:textId="77777777" w:rsidR="00C61F65" w:rsidDel="00466DC3" w:rsidRDefault="00C61F65" w:rsidP="00C61F65">
      <w:pPr>
        <w:pStyle w:val="ROMANOS"/>
        <w:spacing w:after="0" w:line="240" w:lineRule="exact"/>
        <w:ind w:left="723" w:firstLine="0"/>
        <w:rPr>
          <w:del w:id="2536" w:author="CSU APIZACO 3" w:date="2020-01-07T17:45:00Z"/>
          <w:rFonts w:ascii="Soberana Sans" w:hAnsi="Soberana Sans"/>
          <w:sz w:val="22"/>
          <w:szCs w:val="22"/>
          <w:lang w:val="es-MX"/>
        </w:rPr>
      </w:pPr>
    </w:p>
    <w:p w14:paraId="020B7B31" w14:textId="77777777" w:rsidR="00C61F65" w:rsidDel="00466DC3" w:rsidRDefault="00C61F65">
      <w:pPr>
        <w:pStyle w:val="ROMANOS"/>
        <w:spacing w:after="0" w:line="240" w:lineRule="exact"/>
        <w:ind w:left="288" w:firstLine="0"/>
        <w:rPr>
          <w:del w:id="2537" w:author="CSU APIZACO 3" w:date="2020-01-07T17:45:00Z"/>
          <w:rFonts w:ascii="Soberana Sans" w:hAnsi="Soberana Sans"/>
          <w:sz w:val="22"/>
          <w:szCs w:val="22"/>
          <w:lang w:val="es-MX"/>
        </w:rPr>
        <w:pPrChange w:id="2538" w:author="CSU APIZACO 3" w:date="2020-01-07T17:45:00Z">
          <w:pPr>
            <w:pStyle w:val="ROMANOS"/>
            <w:spacing w:after="0" w:line="240" w:lineRule="exact"/>
            <w:ind w:left="723" w:firstLine="0"/>
          </w:pPr>
        </w:pPrChange>
      </w:pPr>
      <w:del w:id="2539" w:author="CSU APIZACO 3" w:date="2020-01-07T17:45:00Z">
        <w:r w:rsidRPr="001E66A5" w:rsidDel="00466DC3">
          <w:rPr>
            <w:rFonts w:ascii="Soberana Sans" w:hAnsi="Soberana Sans"/>
            <w:sz w:val="22"/>
            <w:szCs w:val="22"/>
            <w:lang w:val="es-MX"/>
          </w:rPr>
          <w:delText>El registro en la contabilidad del equipo de cómputo debe realizarse con el costo de adquisición, es decir el valor pagado según la factura y deben ocuparse cuentas específicas del activo. Cabe señalar que los entes públicos contarán con un plazo de 30 días hábiles para incluir en el inventari</w:delText>
        </w:r>
        <w:r w:rsidDel="00466DC3">
          <w:rPr>
            <w:rFonts w:ascii="Soberana Sans" w:hAnsi="Soberana Sans"/>
            <w:sz w:val="22"/>
            <w:szCs w:val="22"/>
            <w:lang w:val="es-MX"/>
          </w:rPr>
          <w:delText>o físico que adquieran y deberán</w:delText>
        </w:r>
        <w:r w:rsidRPr="001E66A5" w:rsidDel="00466DC3">
          <w:rPr>
            <w:rFonts w:ascii="Soberana Sans" w:hAnsi="Soberana Sans"/>
            <w:sz w:val="22"/>
            <w:szCs w:val="22"/>
            <w:lang w:val="es-MX"/>
          </w:rPr>
          <w:delText xml:space="preserve"> publicar el inventario de sus bienes a través de internet.</w:delText>
        </w:r>
      </w:del>
    </w:p>
    <w:p w14:paraId="0D81A8BF" w14:textId="77777777" w:rsidR="000A38BA" w:rsidRPr="00C61F65" w:rsidDel="00466DC3" w:rsidRDefault="000A38BA">
      <w:pPr>
        <w:pStyle w:val="INCISO"/>
        <w:spacing w:after="0" w:line="240" w:lineRule="exact"/>
        <w:ind w:left="720" w:hanging="432"/>
        <w:rPr>
          <w:del w:id="2540" w:author="CSU APIZACO 3" w:date="2020-01-07T17:46:00Z"/>
          <w:rFonts w:ascii="Soberana Sans" w:hAnsi="Soberana Sans"/>
          <w:sz w:val="22"/>
          <w:szCs w:val="22"/>
          <w:lang w:val="es-MX"/>
        </w:rPr>
        <w:pPrChange w:id="2541" w:author="CSU APIZACO 3" w:date="2020-01-07T17:46:00Z">
          <w:pPr>
            <w:pStyle w:val="INCISO"/>
            <w:spacing w:after="0" w:line="240" w:lineRule="exact"/>
          </w:pPr>
        </w:pPrChange>
      </w:pPr>
    </w:p>
    <w:p w14:paraId="423365BB" w14:textId="77777777" w:rsidR="000A38BA" w:rsidDel="00466DC3" w:rsidRDefault="000A38BA">
      <w:pPr>
        <w:pStyle w:val="ROMANOS"/>
        <w:spacing w:after="0" w:line="240" w:lineRule="exact"/>
        <w:rPr>
          <w:del w:id="2542" w:author="CSU APIZACO 3" w:date="2020-01-07T17:46:00Z"/>
          <w:rFonts w:ascii="Soberana Sans" w:hAnsi="Soberana Sans"/>
          <w:sz w:val="22"/>
          <w:szCs w:val="22"/>
          <w:lang w:val="es-MX"/>
        </w:rPr>
        <w:pPrChange w:id="2543" w:author="CSU APIZACO 3" w:date="2020-01-07T17:46:00Z">
          <w:pPr>
            <w:pStyle w:val="ROMANOS"/>
            <w:spacing w:after="0" w:line="240" w:lineRule="exact"/>
            <w:ind w:left="723" w:firstLine="0"/>
          </w:pPr>
        </w:pPrChange>
      </w:pPr>
    </w:p>
    <w:p w14:paraId="48D28635" w14:textId="77777777" w:rsidR="00A7273E" w:rsidDel="007E0F50" w:rsidRDefault="00A7273E" w:rsidP="00442941">
      <w:pPr>
        <w:pStyle w:val="ROMANOS"/>
        <w:spacing w:after="0" w:line="240" w:lineRule="exact"/>
        <w:ind w:left="723" w:firstLine="0"/>
        <w:rPr>
          <w:del w:id="2544" w:author="CSU APIZACO 3" w:date="2020-01-06T14:36:00Z"/>
          <w:rFonts w:ascii="Soberana Sans" w:hAnsi="Soberana Sans"/>
          <w:sz w:val="22"/>
          <w:szCs w:val="22"/>
          <w:lang w:val="es-MX"/>
        </w:rPr>
      </w:pPr>
    </w:p>
    <w:p w14:paraId="4F737FD6" w14:textId="77777777" w:rsidR="00A7273E" w:rsidDel="007E0F50" w:rsidRDefault="00A7273E" w:rsidP="00442941">
      <w:pPr>
        <w:pStyle w:val="ROMANOS"/>
        <w:spacing w:after="0" w:line="240" w:lineRule="exact"/>
        <w:ind w:left="723" w:firstLine="0"/>
        <w:rPr>
          <w:del w:id="2545" w:author="CSU APIZACO 3" w:date="2020-01-06T14:36:00Z"/>
          <w:rFonts w:ascii="Soberana Sans" w:hAnsi="Soberana Sans"/>
          <w:sz w:val="22"/>
          <w:szCs w:val="22"/>
          <w:lang w:val="es-MX"/>
        </w:rPr>
      </w:pPr>
    </w:p>
    <w:p w14:paraId="1CFC13C1" w14:textId="77777777" w:rsidR="00A7273E" w:rsidDel="007E0F50" w:rsidRDefault="00A7273E" w:rsidP="00442941">
      <w:pPr>
        <w:pStyle w:val="ROMANOS"/>
        <w:spacing w:after="0" w:line="240" w:lineRule="exact"/>
        <w:ind w:left="723" w:firstLine="0"/>
        <w:rPr>
          <w:del w:id="2546" w:author="CSU APIZACO 3" w:date="2020-01-06T14:36:00Z"/>
          <w:rFonts w:ascii="Soberana Sans" w:hAnsi="Soberana Sans"/>
          <w:sz w:val="22"/>
          <w:szCs w:val="22"/>
          <w:lang w:val="es-MX"/>
        </w:rPr>
      </w:pPr>
    </w:p>
    <w:p w14:paraId="0D8E92E1" w14:textId="77777777" w:rsidR="00A7273E" w:rsidDel="007E0F50" w:rsidRDefault="00A7273E" w:rsidP="00442941">
      <w:pPr>
        <w:pStyle w:val="ROMANOS"/>
        <w:spacing w:after="0" w:line="240" w:lineRule="exact"/>
        <w:ind w:left="723" w:firstLine="0"/>
        <w:rPr>
          <w:del w:id="2547" w:author="CSU APIZACO 3" w:date="2020-01-06T14:36:00Z"/>
          <w:rFonts w:ascii="Soberana Sans" w:hAnsi="Soberana Sans"/>
          <w:sz w:val="22"/>
          <w:szCs w:val="22"/>
          <w:lang w:val="es-MX"/>
        </w:rPr>
      </w:pPr>
    </w:p>
    <w:p w14:paraId="31A58B52" w14:textId="77777777" w:rsidR="00A7273E" w:rsidDel="00E1490B" w:rsidRDefault="00A7273E">
      <w:pPr>
        <w:pStyle w:val="ROMANOS"/>
        <w:spacing w:after="0" w:line="240" w:lineRule="exact"/>
        <w:ind w:left="0" w:firstLine="0"/>
        <w:rPr>
          <w:del w:id="2548" w:author="CSU APIZACO 3" w:date="2020-01-07T10:07:00Z"/>
          <w:rFonts w:ascii="Soberana Sans" w:hAnsi="Soberana Sans"/>
          <w:sz w:val="22"/>
          <w:szCs w:val="22"/>
          <w:lang w:val="es-MX"/>
        </w:rPr>
        <w:pPrChange w:id="2549" w:author="CSU APIZACO 3" w:date="2020-01-06T14:36:00Z">
          <w:pPr>
            <w:pStyle w:val="ROMANOS"/>
            <w:spacing w:after="0" w:line="240" w:lineRule="exact"/>
            <w:ind w:left="723" w:firstLine="0"/>
          </w:pPr>
        </w:pPrChange>
      </w:pPr>
    </w:p>
    <w:p w14:paraId="36DE8A81" w14:textId="77777777" w:rsidR="002D38A2" w:rsidDel="00E1490B" w:rsidRDefault="00442941">
      <w:pPr>
        <w:pStyle w:val="ROMANOS"/>
        <w:spacing w:after="0" w:line="240" w:lineRule="exact"/>
        <w:rPr>
          <w:del w:id="2550" w:author="CSU APIZACO 3" w:date="2020-01-07T10:07:00Z"/>
          <w:rFonts w:ascii="Soberana Sans" w:hAnsi="Soberana Sans"/>
          <w:sz w:val="22"/>
          <w:szCs w:val="22"/>
          <w:lang w:val="es-MX"/>
        </w:rPr>
        <w:pPrChange w:id="2551" w:author="CSU APIZACO 3" w:date="2020-01-06T14:48:00Z">
          <w:pPr>
            <w:pStyle w:val="ROMANOS"/>
            <w:spacing w:after="0" w:line="240" w:lineRule="exact"/>
            <w:ind w:left="288" w:firstLine="0"/>
          </w:pPr>
        </w:pPrChange>
      </w:pPr>
      <w:del w:id="2552" w:author="CSU APIZACO 3" w:date="2020-01-06T14:48:00Z">
        <w:r w:rsidDel="002D38A2">
          <w:rPr>
            <w:rFonts w:ascii="Soberana Sans" w:hAnsi="Soberana Sans"/>
            <w:sz w:val="22"/>
            <w:szCs w:val="22"/>
            <w:lang w:val="es-MX"/>
          </w:rPr>
          <w:delText xml:space="preserve">3. </w:delText>
        </w:r>
      </w:del>
      <w:del w:id="2553" w:author="CSU APIZACO 3" w:date="2020-01-07T10:07:00Z">
        <w:r w:rsidR="00CB4EF8" w:rsidRPr="008B2325" w:rsidDel="00E1490B">
          <w:rPr>
            <w:rFonts w:ascii="Soberana Sans" w:hAnsi="Soberana Sans"/>
            <w:sz w:val="22"/>
            <w:szCs w:val="22"/>
            <w:lang w:val="es-MX"/>
          </w:rPr>
          <w:delText>Conciliación de los Flujos</w:delText>
        </w:r>
        <w:r w:rsidR="00CB4EF8" w:rsidRPr="00D536FA" w:rsidDel="00E1490B">
          <w:rPr>
            <w:rFonts w:ascii="Soberana Sans" w:hAnsi="Soberana Sans"/>
            <w:sz w:val="22"/>
            <w:szCs w:val="22"/>
            <w:lang w:val="es-MX"/>
          </w:rPr>
          <w:delText xml:space="preserve"> de Efectivo Netos de las Actividades de Operación, no se determinaron durante el </w:delText>
        </w:r>
      </w:del>
      <w:del w:id="2554" w:author="CSU APIZACO 3" w:date="2020-01-06T14:36:00Z">
        <w:r w:rsidR="00CB4EF8" w:rsidRPr="00D536FA" w:rsidDel="007E0F50">
          <w:rPr>
            <w:rFonts w:ascii="Soberana Sans" w:hAnsi="Soberana Sans"/>
            <w:sz w:val="22"/>
            <w:szCs w:val="22"/>
            <w:lang w:val="es-MX"/>
          </w:rPr>
          <w:delText xml:space="preserve">trimestre </w:delText>
        </w:r>
      </w:del>
      <w:del w:id="2555" w:author="CSU APIZACO 3" w:date="2020-01-07T10:07:00Z">
        <w:r w:rsidR="00CB4EF8" w:rsidRPr="00D536FA" w:rsidDel="00E1490B">
          <w:rPr>
            <w:rFonts w:ascii="Soberana Sans" w:hAnsi="Soberana Sans"/>
            <w:sz w:val="22"/>
            <w:szCs w:val="22"/>
            <w:lang w:val="es-MX"/>
          </w:rPr>
          <w:delText xml:space="preserve">rubros extraordinarios. </w:delText>
        </w:r>
      </w:del>
    </w:p>
    <w:p w14:paraId="127435CE" w14:textId="77777777" w:rsidR="00442941" w:rsidDel="00E1490B" w:rsidRDefault="00442941" w:rsidP="00442941">
      <w:pPr>
        <w:pStyle w:val="ROMANOS"/>
        <w:spacing w:after="0" w:line="240" w:lineRule="exact"/>
        <w:rPr>
          <w:del w:id="2556"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2A4149" w:rsidRPr="00D536FA" w:rsidDel="00E1490B" w14:paraId="02B49830" w14:textId="77777777" w:rsidTr="00D467DC">
        <w:trPr>
          <w:cantSplit/>
          <w:trHeight w:val="251"/>
          <w:jc w:val="center"/>
          <w:del w:id="2557"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F40E97E" w14:textId="77777777" w:rsidR="002A4149" w:rsidRPr="00D536FA" w:rsidDel="00E1490B" w:rsidRDefault="002A4149" w:rsidP="00D467DC">
            <w:pPr>
              <w:pStyle w:val="Texto"/>
              <w:spacing w:after="0" w:line="240" w:lineRule="exact"/>
              <w:ind w:firstLine="0"/>
              <w:jc w:val="center"/>
              <w:rPr>
                <w:del w:id="2558" w:author="CSU APIZACO 3" w:date="2020-01-07T10:07:00Z"/>
                <w:rFonts w:ascii="Soberana Sans" w:hAnsi="Soberana Sans"/>
                <w:sz w:val="22"/>
                <w:szCs w:val="22"/>
                <w:lang w:val="es-MX"/>
              </w:rPr>
            </w:pPr>
            <w:del w:id="2559" w:author="CSU APIZACO 3" w:date="2020-01-07T10:07:00Z">
              <w:r w:rsidDel="00E1490B">
                <w:rPr>
                  <w:rFonts w:ascii="Soberana Sans" w:hAnsi="Soberana Sans"/>
                  <w:sz w:val="22"/>
                  <w:szCs w:val="22"/>
                  <w:lang w:val="es-MX"/>
                </w:rPr>
                <w:delText>CONCEPTO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84A4F74" w14:textId="77777777" w:rsidR="002A4149" w:rsidRPr="00D536FA" w:rsidDel="00E1490B" w:rsidRDefault="002A4149" w:rsidP="00D467DC">
            <w:pPr>
              <w:pStyle w:val="Texto"/>
              <w:spacing w:after="0" w:line="240" w:lineRule="exact"/>
              <w:ind w:firstLine="0"/>
              <w:jc w:val="center"/>
              <w:rPr>
                <w:del w:id="2560" w:author="CSU APIZACO 3" w:date="2020-01-07T10:07:00Z"/>
                <w:rFonts w:ascii="Soberana Sans" w:hAnsi="Soberana Sans"/>
                <w:sz w:val="22"/>
                <w:szCs w:val="22"/>
                <w:lang w:val="es-MX"/>
              </w:rPr>
            </w:pPr>
            <w:del w:id="2561"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65D6F652" w14:textId="77777777" w:rsidR="002A4149" w:rsidRPr="00D536FA" w:rsidDel="00E1490B" w:rsidRDefault="002A4149" w:rsidP="00D467DC">
            <w:pPr>
              <w:pStyle w:val="Texto"/>
              <w:spacing w:after="0" w:line="240" w:lineRule="exact"/>
              <w:ind w:firstLine="0"/>
              <w:jc w:val="center"/>
              <w:rPr>
                <w:del w:id="2562" w:author="CSU APIZACO 3" w:date="2020-01-07T10:07:00Z"/>
                <w:rFonts w:ascii="Soberana Sans" w:hAnsi="Soberana Sans"/>
                <w:sz w:val="22"/>
                <w:szCs w:val="22"/>
                <w:lang w:val="es-MX"/>
              </w:rPr>
            </w:pPr>
            <w:del w:id="2563" w:author="CSU APIZACO 3" w:date="2020-01-07T10:07:00Z">
              <w:r w:rsidDel="00E1490B">
                <w:rPr>
                  <w:rFonts w:ascii="Soberana Sans" w:hAnsi="Soberana Sans"/>
                  <w:sz w:val="22"/>
                  <w:szCs w:val="22"/>
                  <w:lang w:val="es-MX"/>
                </w:rPr>
                <w:delText>2018</w:delText>
              </w:r>
            </w:del>
          </w:p>
        </w:tc>
      </w:tr>
      <w:tr w:rsidR="002A4149" w:rsidRPr="00D536FA" w:rsidDel="00E1490B" w14:paraId="61099C81" w14:textId="77777777" w:rsidTr="00D467DC">
        <w:trPr>
          <w:cantSplit/>
          <w:trHeight w:val="253"/>
          <w:jc w:val="center"/>
          <w:del w:id="256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53F083B" w14:textId="77777777" w:rsidR="002A4149" w:rsidRPr="002A4149" w:rsidDel="00E1490B" w:rsidRDefault="00A35B15" w:rsidP="00D467DC">
            <w:pPr>
              <w:pStyle w:val="Texto"/>
              <w:spacing w:after="0" w:line="240" w:lineRule="exact"/>
              <w:ind w:firstLine="0"/>
              <w:rPr>
                <w:del w:id="2565" w:author="CSU APIZACO 3" w:date="2020-01-07T10:07:00Z"/>
                <w:rFonts w:ascii="Soberana Sans" w:hAnsi="Soberana Sans"/>
                <w:sz w:val="20"/>
                <w:lang w:val="es-MX"/>
              </w:rPr>
            </w:pPr>
            <w:del w:id="2566" w:author="CSU APIZACO 3" w:date="2020-01-07T10:07:00Z">
              <w:r w:rsidDel="00E1490B">
                <w:rPr>
                  <w:rFonts w:ascii="Soberana Sans" w:hAnsi="Soberana Sans"/>
                  <w:sz w:val="20"/>
                  <w:lang w:val="es-MX"/>
                </w:rPr>
                <w:delText>Ahorro/Desahorro antes de rubros Extraordinarios</w:delText>
              </w:r>
            </w:del>
          </w:p>
        </w:tc>
        <w:tc>
          <w:tcPr>
            <w:tcW w:w="1984" w:type="dxa"/>
            <w:tcBorders>
              <w:top w:val="single" w:sz="6" w:space="0" w:color="auto"/>
              <w:left w:val="single" w:sz="6" w:space="0" w:color="auto"/>
              <w:bottom w:val="single" w:sz="6" w:space="0" w:color="auto"/>
              <w:right w:val="single" w:sz="6" w:space="0" w:color="auto"/>
            </w:tcBorders>
          </w:tcPr>
          <w:p w14:paraId="3E2BB260" w14:textId="77777777" w:rsidR="002A4149" w:rsidRPr="00D536FA" w:rsidDel="00E1490B" w:rsidRDefault="005D7376" w:rsidP="00575E9E">
            <w:pPr>
              <w:pStyle w:val="Texto"/>
              <w:spacing w:after="0" w:line="240" w:lineRule="exact"/>
              <w:ind w:firstLine="0"/>
              <w:jc w:val="right"/>
              <w:rPr>
                <w:del w:id="2567" w:author="CSU APIZACO 3" w:date="2020-01-07T10:07:00Z"/>
                <w:rFonts w:ascii="Soberana Sans" w:hAnsi="Soberana Sans"/>
                <w:sz w:val="22"/>
                <w:szCs w:val="22"/>
                <w:lang w:val="es-MX"/>
              </w:rPr>
            </w:pPr>
            <w:del w:id="2568" w:author="CSU APIZACO 3" w:date="2020-01-06T14:38:00Z">
              <w:r w:rsidDel="007E0F50">
                <w:rPr>
                  <w:rFonts w:ascii="Soberana Sans" w:hAnsi="Soberana Sans"/>
                  <w:sz w:val="22"/>
                  <w:szCs w:val="22"/>
                  <w:lang w:val="es-MX"/>
                </w:rPr>
                <w:delText>489,062,939.71</w:delText>
              </w:r>
            </w:del>
          </w:p>
        </w:tc>
        <w:tc>
          <w:tcPr>
            <w:tcW w:w="2101" w:type="dxa"/>
            <w:tcBorders>
              <w:top w:val="single" w:sz="6" w:space="0" w:color="auto"/>
              <w:left w:val="single" w:sz="6" w:space="0" w:color="auto"/>
              <w:bottom w:val="single" w:sz="6" w:space="0" w:color="auto"/>
              <w:right w:val="single" w:sz="6" w:space="0" w:color="auto"/>
            </w:tcBorders>
          </w:tcPr>
          <w:p w14:paraId="2D66EFC8" w14:textId="77777777" w:rsidR="002A4149" w:rsidRPr="00D536FA" w:rsidDel="00E1490B" w:rsidRDefault="00A35B15" w:rsidP="00575E9E">
            <w:pPr>
              <w:pStyle w:val="Texto"/>
              <w:spacing w:after="0" w:line="240" w:lineRule="exact"/>
              <w:ind w:firstLine="0"/>
              <w:jc w:val="right"/>
              <w:rPr>
                <w:del w:id="2569" w:author="CSU APIZACO 3" w:date="2020-01-07T10:07:00Z"/>
                <w:rFonts w:ascii="Soberana Sans" w:hAnsi="Soberana Sans"/>
                <w:sz w:val="22"/>
                <w:szCs w:val="22"/>
                <w:lang w:val="es-MX"/>
              </w:rPr>
            </w:pPr>
            <w:del w:id="2570" w:author="CSU APIZACO 3" w:date="2020-01-06T14:44:00Z">
              <w:r w:rsidDel="009E59BD">
                <w:rPr>
                  <w:rFonts w:ascii="Soberana Sans" w:hAnsi="Soberana Sans"/>
                  <w:sz w:val="22"/>
                  <w:szCs w:val="22"/>
                  <w:lang w:val="es-MX"/>
                </w:rPr>
                <w:delText>3,010,131.70</w:delText>
              </w:r>
            </w:del>
          </w:p>
        </w:tc>
      </w:tr>
      <w:tr w:rsidR="00A35B15" w:rsidRPr="00D536FA" w:rsidDel="00E1490B" w14:paraId="76C59019" w14:textId="77777777" w:rsidTr="00D467DC">
        <w:trPr>
          <w:cantSplit/>
          <w:trHeight w:val="253"/>
          <w:jc w:val="center"/>
          <w:del w:id="257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8C5DA54" w14:textId="77777777" w:rsidR="00A35B15" w:rsidRPr="00A35B15" w:rsidDel="00E1490B" w:rsidRDefault="00A35B15" w:rsidP="00D467DC">
            <w:pPr>
              <w:pStyle w:val="Texto"/>
              <w:spacing w:after="0" w:line="240" w:lineRule="exact"/>
              <w:ind w:firstLine="0"/>
              <w:rPr>
                <w:del w:id="2572" w:author="CSU APIZACO 3" w:date="2020-01-07T10:07:00Z"/>
                <w:rFonts w:ascii="Soberana Sans" w:hAnsi="Soberana Sans"/>
                <w:i/>
                <w:sz w:val="20"/>
                <w:lang w:val="es-MX"/>
              </w:rPr>
            </w:pPr>
            <w:del w:id="2573" w:author="CSU APIZACO 3" w:date="2020-01-07T10:07:00Z">
              <w:r w:rsidRPr="00A35B15" w:rsidDel="00E1490B">
                <w:rPr>
                  <w:rFonts w:ascii="Soberana Sans" w:hAnsi="Soberana Sans"/>
                  <w:i/>
                  <w:sz w:val="20"/>
                  <w:lang w:val="es-MX"/>
                </w:rPr>
                <w:delText>Movimiento de partidas (o rubros) que no afectan al efectivo</w:delText>
              </w:r>
            </w:del>
          </w:p>
        </w:tc>
        <w:tc>
          <w:tcPr>
            <w:tcW w:w="1984" w:type="dxa"/>
            <w:tcBorders>
              <w:top w:val="single" w:sz="6" w:space="0" w:color="auto"/>
              <w:left w:val="single" w:sz="6" w:space="0" w:color="auto"/>
              <w:bottom w:val="single" w:sz="6" w:space="0" w:color="auto"/>
              <w:right w:val="single" w:sz="6" w:space="0" w:color="auto"/>
            </w:tcBorders>
          </w:tcPr>
          <w:p w14:paraId="69559DB5" w14:textId="77777777" w:rsidR="00A35B15" w:rsidRPr="00D536FA" w:rsidDel="00E1490B" w:rsidRDefault="00C61F65" w:rsidP="00575E9E">
            <w:pPr>
              <w:pStyle w:val="Texto"/>
              <w:spacing w:after="0" w:line="240" w:lineRule="exact"/>
              <w:ind w:firstLine="0"/>
              <w:jc w:val="right"/>
              <w:rPr>
                <w:del w:id="2574" w:author="CSU APIZACO 3" w:date="2020-01-07T10:07:00Z"/>
                <w:rFonts w:ascii="Soberana Sans" w:hAnsi="Soberana Sans"/>
                <w:sz w:val="22"/>
                <w:szCs w:val="22"/>
                <w:lang w:val="es-MX"/>
              </w:rPr>
            </w:pPr>
            <w:del w:id="2575"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149016C0" w14:textId="77777777" w:rsidR="00A35B15" w:rsidRPr="00D536FA" w:rsidDel="00E1490B" w:rsidRDefault="00C61F65" w:rsidP="00575E9E">
            <w:pPr>
              <w:pStyle w:val="Texto"/>
              <w:spacing w:after="0" w:line="240" w:lineRule="exact"/>
              <w:ind w:firstLine="0"/>
              <w:jc w:val="right"/>
              <w:rPr>
                <w:del w:id="2576" w:author="CSU APIZACO 3" w:date="2020-01-07T10:07:00Z"/>
                <w:rFonts w:ascii="Soberana Sans" w:hAnsi="Soberana Sans"/>
                <w:sz w:val="22"/>
                <w:szCs w:val="22"/>
                <w:lang w:val="es-MX"/>
              </w:rPr>
            </w:pPr>
            <w:del w:id="2577" w:author="CSU APIZACO 3" w:date="2020-01-07T10:07:00Z">
              <w:r w:rsidDel="00E1490B">
                <w:rPr>
                  <w:rFonts w:ascii="Soberana Sans" w:hAnsi="Soberana Sans"/>
                  <w:sz w:val="22"/>
                  <w:szCs w:val="22"/>
                  <w:lang w:val="es-MX"/>
                </w:rPr>
                <w:delText>0.00</w:delText>
              </w:r>
            </w:del>
          </w:p>
        </w:tc>
      </w:tr>
      <w:tr w:rsidR="002A4149" w:rsidRPr="00D536FA" w:rsidDel="00E1490B" w14:paraId="73E71D7C" w14:textId="77777777" w:rsidTr="00D467DC">
        <w:trPr>
          <w:cantSplit/>
          <w:trHeight w:val="251"/>
          <w:jc w:val="center"/>
          <w:del w:id="257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43612CF" w14:textId="77777777" w:rsidR="002A4149" w:rsidRPr="00D536FA" w:rsidDel="00E1490B" w:rsidRDefault="00A77696" w:rsidP="00D467DC">
            <w:pPr>
              <w:pStyle w:val="Texto"/>
              <w:spacing w:after="0" w:line="240" w:lineRule="exact"/>
              <w:ind w:firstLine="0"/>
              <w:rPr>
                <w:del w:id="2579" w:author="CSU APIZACO 3" w:date="2020-01-07T10:07:00Z"/>
                <w:rFonts w:ascii="Soberana Sans" w:hAnsi="Soberana Sans"/>
                <w:sz w:val="22"/>
                <w:szCs w:val="22"/>
                <w:lang w:val="es-MX"/>
              </w:rPr>
            </w:pPr>
            <w:del w:id="2580" w:author="CSU APIZACO 3" w:date="2020-01-07T10:07:00Z">
              <w:r w:rsidDel="00E1490B">
                <w:rPr>
                  <w:rFonts w:ascii="Soberana Sans" w:hAnsi="Soberana Sans"/>
                  <w:sz w:val="22"/>
                  <w:szCs w:val="22"/>
                  <w:lang w:val="es-MX"/>
                </w:rPr>
                <w:delText>Depreciación</w:delText>
              </w:r>
            </w:del>
          </w:p>
        </w:tc>
        <w:tc>
          <w:tcPr>
            <w:tcW w:w="1984" w:type="dxa"/>
            <w:tcBorders>
              <w:top w:val="single" w:sz="6" w:space="0" w:color="auto"/>
              <w:left w:val="single" w:sz="6" w:space="0" w:color="auto"/>
              <w:bottom w:val="single" w:sz="6" w:space="0" w:color="auto"/>
              <w:right w:val="single" w:sz="6" w:space="0" w:color="auto"/>
            </w:tcBorders>
          </w:tcPr>
          <w:p w14:paraId="797C4F42" w14:textId="77777777" w:rsidR="002A4149" w:rsidRPr="00D536FA" w:rsidDel="00E1490B" w:rsidRDefault="00C93F3B" w:rsidP="00575E9E">
            <w:pPr>
              <w:pStyle w:val="Texto"/>
              <w:spacing w:after="0" w:line="240" w:lineRule="exact"/>
              <w:ind w:firstLine="0"/>
              <w:jc w:val="right"/>
              <w:rPr>
                <w:del w:id="2581" w:author="CSU APIZACO 3" w:date="2020-01-07T10:07:00Z"/>
                <w:rFonts w:ascii="Soberana Sans" w:hAnsi="Soberana Sans"/>
                <w:sz w:val="22"/>
                <w:szCs w:val="22"/>
                <w:lang w:val="es-MX"/>
              </w:rPr>
            </w:pPr>
            <w:del w:id="2582" w:author="CSU APIZACO 3" w:date="2020-01-06T14:39:00Z">
              <w:r w:rsidDel="007E0F50">
                <w:rPr>
                  <w:rFonts w:ascii="Soberana Sans" w:hAnsi="Soberana Sans"/>
                  <w:sz w:val="22"/>
                  <w:szCs w:val="22"/>
                  <w:lang w:val="es-MX"/>
                </w:rPr>
                <w:delText>3,934,565.29</w:delText>
              </w:r>
            </w:del>
          </w:p>
        </w:tc>
        <w:tc>
          <w:tcPr>
            <w:tcW w:w="2101" w:type="dxa"/>
            <w:tcBorders>
              <w:top w:val="single" w:sz="6" w:space="0" w:color="auto"/>
              <w:left w:val="single" w:sz="6" w:space="0" w:color="auto"/>
              <w:bottom w:val="single" w:sz="6" w:space="0" w:color="auto"/>
              <w:right w:val="single" w:sz="6" w:space="0" w:color="auto"/>
            </w:tcBorders>
          </w:tcPr>
          <w:p w14:paraId="30F9A2CB" w14:textId="77777777" w:rsidR="002A4149" w:rsidRPr="00D536FA" w:rsidDel="00E1490B" w:rsidRDefault="00C93F3B" w:rsidP="00575E9E">
            <w:pPr>
              <w:pStyle w:val="Texto"/>
              <w:spacing w:after="0" w:line="240" w:lineRule="exact"/>
              <w:ind w:firstLine="0"/>
              <w:jc w:val="right"/>
              <w:rPr>
                <w:del w:id="2583" w:author="CSU APIZACO 3" w:date="2020-01-07T10:07:00Z"/>
                <w:rFonts w:ascii="Soberana Sans" w:hAnsi="Soberana Sans"/>
                <w:sz w:val="22"/>
                <w:szCs w:val="22"/>
                <w:lang w:val="es-MX"/>
              </w:rPr>
            </w:pPr>
            <w:del w:id="2584" w:author="CSU APIZACO 3" w:date="2020-01-07T10:07:00Z">
              <w:r w:rsidDel="00E1490B">
                <w:rPr>
                  <w:rFonts w:ascii="Soberana Sans" w:hAnsi="Soberana Sans"/>
                  <w:sz w:val="22"/>
                  <w:szCs w:val="22"/>
                  <w:lang w:val="es-MX"/>
                </w:rPr>
                <w:delText>3,934,565.29</w:delText>
              </w:r>
            </w:del>
          </w:p>
        </w:tc>
      </w:tr>
      <w:tr w:rsidR="002A4149" w:rsidRPr="00D536FA" w:rsidDel="00E1490B" w14:paraId="2E6FB79C" w14:textId="77777777" w:rsidTr="00D467DC">
        <w:trPr>
          <w:cantSplit/>
          <w:trHeight w:val="251"/>
          <w:jc w:val="center"/>
          <w:del w:id="258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46312CA" w14:textId="77777777" w:rsidR="002A4149" w:rsidRPr="00D536FA" w:rsidDel="00E1490B" w:rsidRDefault="00A77696" w:rsidP="00D467DC">
            <w:pPr>
              <w:pStyle w:val="Texto"/>
              <w:spacing w:after="0" w:line="240" w:lineRule="exact"/>
              <w:ind w:firstLine="0"/>
              <w:rPr>
                <w:del w:id="2586" w:author="CSU APIZACO 3" w:date="2020-01-07T10:07:00Z"/>
                <w:rFonts w:ascii="Soberana Sans" w:hAnsi="Soberana Sans"/>
                <w:sz w:val="22"/>
                <w:szCs w:val="22"/>
                <w:lang w:val="es-MX"/>
              </w:rPr>
            </w:pPr>
            <w:del w:id="2587" w:author="CSU APIZACO 3" w:date="2020-01-07T10:07:00Z">
              <w:r w:rsidDel="00E1490B">
                <w:rPr>
                  <w:rFonts w:ascii="Soberana Sans" w:hAnsi="Soberana Sans"/>
                  <w:sz w:val="22"/>
                  <w:szCs w:val="22"/>
                  <w:lang w:val="es-MX"/>
                </w:rPr>
                <w:delText>Amortización</w:delText>
              </w:r>
            </w:del>
          </w:p>
        </w:tc>
        <w:tc>
          <w:tcPr>
            <w:tcW w:w="1984" w:type="dxa"/>
            <w:tcBorders>
              <w:top w:val="single" w:sz="6" w:space="0" w:color="auto"/>
              <w:left w:val="single" w:sz="6" w:space="0" w:color="auto"/>
              <w:bottom w:val="single" w:sz="6" w:space="0" w:color="auto"/>
              <w:right w:val="single" w:sz="6" w:space="0" w:color="auto"/>
            </w:tcBorders>
          </w:tcPr>
          <w:p w14:paraId="67D482DB" w14:textId="77777777" w:rsidR="002A4149" w:rsidRPr="00D536FA" w:rsidDel="00E1490B" w:rsidRDefault="00C93F3B" w:rsidP="00575E9E">
            <w:pPr>
              <w:pStyle w:val="Texto"/>
              <w:spacing w:after="0" w:line="240" w:lineRule="exact"/>
              <w:ind w:firstLine="0"/>
              <w:jc w:val="right"/>
              <w:rPr>
                <w:del w:id="2588" w:author="CSU APIZACO 3" w:date="2020-01-07T10:07:00Z"/>
                <w:rFonts w:ascii="Soberana Sans" w:hAnsi="Soberana Sans"/>
                <w:sz w:val="22"/>
                <w:szCs w:val="22"/>
                <w:lang w:val="es-MX"/>
              </w:rPr>
            </w:pPr>
            <w:del w:id="2589" w:author="CSU APIZACO 3" w:date="2020-01-06T14:39:00Z">
              <w:r w:rsidDel="007E0F50">
                <w:rPr>
                  <w:rFonts w:ascii="Soberana Sans" w:hAnsi="Soberana Sans"/>
                  <w:sz w:val="22"/>
                  <w:szCs w:val="22"/>
                  <w:lang w:val="es-MX"/>
                </w:rPr>
                <w:delText>165,806.83</w:delText>
              </w:r>
            </w:del>
          </w:p>
        </w:tc>
        <w:tc>
          <w:tcPr>
            <w:tcW w:w="2101" w:type="dxa"/>
            <w:tcBorders>
              <w:top w:val="single" w:sz="6" w:space="0" w:color="auto"/>
              <w:left w:val="single" w:sz="6" w:space="0" w:color="auto"/>
              <w:bottom w:val="single" w:sz="6" w:space="0" w:color="auto"/>
              <w:right w:val="single" w:sz="6" w:space="0" w:color="auto"/>
            </w:tcBorders>
          </w:tcPr>
          <w:p w14:paraId="5EAD0398" w14:textId="77777777" w:rsidR="002A4149" w:rsidRPr="00D536FA" w:rsidDel="00E1490B" w:rsidRDefault="00C93F3B" w:rsidP="00575E9E">
            <w:pPr>
              <w:pStyle w:val="Texto"/>
              <w:spacing w:after="0" w:line="240" w:lineRule="exact"/>
              <w:ind w:firstLine="0"/>
              <w:jc w:val="right"/>
              <w:rPr>
                <w:del w:id="2590" w:author="CSU APIZACO 3" w:date="2020-01-07T10:07:00Z"/>
                <w:rFonts w:ascii="Soberana Sans" w:hAnsi="Soberana Sans"/>
                <w:sz w:val="22"/>
                <w:szCs w:val="22"/>
                <w:lang w:val="es-MX"/>
              </w:rPr>
            </w:pPr>
            <w:del w:id="2591" w:author="CSU APIZACO 3" w:date="2020-01-07T10:07:00Z">
              <w:r w:rsidDel="00E1490B">
                <w:rPr>
                  <w:rFonts w:ascii="Soberana Sans" w:hAnsi="Soberana Sans"/>
                  <w:sz w:val="22"/>
                  <w:szCs w:val="22"/>
                  <w:lang w:val="es-MX"/>
                </w:rPr>
                <w:delText>165,806.83</w:delText>
              </w:r>
            </w:del>
          </w:p>
        </w:tc>
      </w:tr>
      <w:tr w:rsidR="002A4149" w:rsidRPr="00D536FA" w:rsidDel="00E1490B" w14:paraId="46328FBB" w14:textId="77777777" w:rsidTr="00D467DC">
        <w:trPr>
          <w:cantSplit/>
          <w:trHeight w:val="251"/>
          <w:jc w:val="center"/>
          <w:del w:id="259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EE3A9E6" w14:textId="77777777" w:rsidR="002A4149" w:rsidRPr="00D536FA" w:rsidDel="00E1490B" w:rsidRDefault="00A77696" w:rsidP="00D467DC">
            <w:pPr>
              <w:pStyle w:val="Texto"/>
              <w:spacing w:after="0" w:line="240" w:lineRule="exact"/>
              <w:ind w:firstLine="0"/>
              <w:rPr>
                <w:del w:id="2593" w:author="CSU APIZACO 3" w:date="2020-01-07T10:07:00Z"/>
                <w:rFonts w:ascii="Soberana Sans" w:hAnsi="Soberana Sans"/>
                <w:sz w:val="22"/>
                <w:szCs w:val="22"/>
                <w:lang w:val="es-MX"/>
              </w:rPr>
            </w:pPr>
            <w:del w:id="2594" w:author="CSU APIZACO 3" w:date="2020-01-07T10:07:00Z">
              <w:r w:rsidDel="00E1490B">
                <w:rPr>
                  <w:rFonts w:ascii="Soberana Sans" w:hAnsi="Soberana Sans"/>
                  <w:sz w:val="22"/>
                  <w:szCs w:val="22"/>
                  <w:lang w:val="es-MX"/>
                </w:rPr>
                <w:delText>Incremento en las provisiones</w:delText>
              </w:r>
            </w:del>
          </w:p>
        </w:tc>
        <w:tc>
          <w:tcPr>
            <w:tcW w:w="1984" w:type="dxa"/>
            <w:tcBorders>
              <w:top w:val="single" w:sz="6" w:space="0" w:color="auto"/>
              <w:left w:val="single" w:sz="6" w:space="0" w:color="auto"/>
              <w:bottom w:val="single" w:sz="6" w:space="0" w:color="auto"/>
              <w:right w:val="single" w:sz="6" w:space="0" w:color="auto"/>
            </w:tcBorders>
          </w:tcPr>
          <w:p w14:paraId="4EF9A84E" w14:textId="77777777" w:rsidR="002A4149" w:rsidRPr="00D536FA" w:rsidDel="00E1490B" w:rsidRDefault="00C93F3B" w:rsidP="00575E9E">
            <w:pPr>
              <w:pStyle w:val="Texto"/>
              <w:spacing w:after="0" w:line="240" w:lineRule="exact"/>
              <w:ind w:firstLine="0"/>
              <w:jc w:val="right"/>
              <w:rPr>
                <w:del w:id="2595" w:author="CSU APIZACO 3" w:date="2020-01-07T10:07:00Z"/>
                <w:rFonts w:ascii="Soberana Sans" w:hAnsi="Soberana Sans"/>
                <w:sz w:val="22"/>
                <w:szCs w:val="22"/>
                <w:lang w:val="es-MX"/>
              </w:rPr>
            </w:pPr>
            <w:del w:id="2596"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5ABAAAAD" w14:textId="77777777" w:rsidR="002A4149" w:rsidRPr="00D536FA" w:rsidDel="00E1490B" w:rsidRDefault="00C93F3B" w:rsidP="00575E9E">
            <w:pPr>
              <w:pStyle w:val="Texto"/>
              <w:spacing w:after="0" w:line="240" w:lineRule="exact"/>
              <w:ind w:firstLine="0"/>
              <w:jc w:val="right"/>
              <w:rPr>
                <w:del w:id="2597" w:author="CSU APIZACO 3" w:date="2020-01-07T10:07:00Z"/>
                <w:rFonts w:ascii="Soberana Sans" w:hAnsi="Soberana Sans"/>
                <w:sz w:val="22"/>
                <w:szCs w:val="22"/>
                <w:lang w:val="es-MX"/>
              </w:rPr>
            </w:pPr>
            <w:del w:id="2598" w:author="CSU APIZACO 3" w:date="2020-01-07T10:07:00Z">
              <w:r w:rsidDel="00E1490B">
                <w:rPr>
                  <w:rFonts w:ascii="Soberana Sans" w:hAnsi="Soberana Sans"/>
                  <w:sz w:val="22"/>
                  <w:szCs w:val="22"/>
                  <w:lang w:val="es-MX"/>
                </w:rPr>
                <w:delText>0.00</w:delText>
              </w:r>
            </w:del>
          </w:p>
        </w:tc>
      </w:tr>
      <w:tr w:rsidR="002A4149" w:rsidRPr="00D536FA" w:rsidDel="00E1490B" w14:paraId="21A3CB13" w14:textId="77777777" w:rsidTr="00D467DC">
        <w:trPr>
          <w:cantSplit/>
          <w:trHeight w:val="270"/>
          <w:jc w:val="center"/>
          <w:del w:id="259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0CD75" w14:textId="77777777" w:rsidR="002A4149" w:rsidRPr="00D536FA" w:rsidDel="00E1490B" w:rsidRDefault="00FB0F7D" w:rsidP="00D467DC">
            <w:pPr>
              <w:pStyle w:val="Texto"/>
              <w:spacing w:after="0" w:line="240" w:lineRule="exact"/>
              <w:ind w:firstLine="0"/>
              <w:rPr>
                <w:del w:id="2600" w:author="CSU APIZACO 3" w:date="2020-01-07T10:07:00Z"/>
                <w:rFonts w:ascii="Soberana Sans" w:hAnsi="Soberana Sans"/>
                <w:sz w:val="22"/>
                <w:szCs w:val="22"/>
                <w:lang w:val="es-MX"/>
              </w:rPr>
            </w:pPr>
            <w:del w:id="2601" w:author="CSU APIZACO 3" w:date="2020-01-07T10:07:00Z">
              <w:r w:rsidDel="00E1490B">
                <w:rPr>
                  <w:rFonts w:ascii="Soberana Sans" w:hAnsi="Soberana Sans"/>
                  <w:sz w:val="22"/>
                  <w:szCs w:val="22"/>
                  <w:lang w:val="es-MX"/>
                </w:rPr>
                <w:delText>Incremento en inversiones producido por revaluación</w:delText>
              </w:r>
            </w:del>
          </w:p>
        </w:tc>
        <w:tc>
          <w:tcPr>
            <w:tcW w:w="1984" w:type="dxa"/>
            <w:tcBorders>
              <w:top w:val="single" w:sz="6" w:space="0" w:color="auto"/>
              <w:left w:val="single" w:sz="6" w:space="0" w:color="auto"/>
              <w:bottom w:val="single" w:sz="6" w:space="0" w:color="auto"/>
              <w:right w:val="single" w:sz="6" w:space="0" w:color="auto"/>
            </w:tcBorders>
          </w:tcPr>
          <w:p w14:paraId="2B96B0C9" w14:textId="77777777" w:rsidR="002A4149" w:rsidRPr="00D536FA" w:rsidDel="00E1490B" w:rsidRDefault="00C93F3B" w:rsidP="00575E9E">
            <w:pPr>
              <w:pStyle w:val="Texto"/>
              <w:spacing w:after="0" w:line="240" w:lineRule="exact"/>
              <w:ind w:firstLine="0"/>
              <w:jc w:val="right"/>
              <w:rPr>
                <w:del w:id="2602" w:author="CSU APIZACO 3" w:date="2020-01-07T10:07:00Z"/>
                <w:rFonts w:ascii="Soberana Sans" w:hAnsi="Soberana Sans"/>
                <w:sz w:val="22"/>
                <w:szCs w:val="22"/>
                <w:lang w:val="es-MX"/>
              </w:rPr>
            </w:pPr>
            <w:del w:id="2603"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4F08DA19" w14:textId="77777777" w:rsidR="002A4149" w:rsidRPr="00D536FA" w:rsidDel="00E1490B" w:rsidRDefault="00C93F3B" w:rsidP="00575E9E">
            <w:pPr>
              <w:pStyle w:val="Texto"/>
              <w:spacing w:after="0" w:line="240" w:lineRule="exact"/>
              <w:ind w:firstLine="0"/>
              <w:jc w:val="right"/>
              <w:rPr>
                <w:del w:id="2604" w:author="CSU APIZACO 3" w:date="2020-01-07T10:07:00Z"/>
                <w:rFonts w:ascii="Soberana Sans" w:hAnsi="Soberana Sans"/>
                <w:sz w:val="22"/>
                <w:szCs w:val="22"/>
                <w:lang w:val="es-MX"/>
              </w:rPr>
            </w:pPr>
            <w:del w:id="2605" w:author="CSU APIZACO 3" w:date="2020-01-07T10:07:00Z">
              <w:r w:rsidDel="00E1490B">
                <w:rPr>
                  <w:rFonts w:ascii="Soberana Sans" w:hAnsi="Soberana Sans"/>
                  <w:sz w:val="22"/>
                  <w:szCs w:val="22"/>
                  <w:lang w:val="es-MX"/>
                </w:rPr>
                <w:delText>0.00</w:delText>
              </w:r>
            </w:del>
          </w:p>
        </w:tc>
      </w:tr>
      <w:tr w:rsidR="00FB0F7D" w:rsidRPr="00D536FA" w:rsidDel="00E1490B" w14:paraId="7E739C1B" w14:textId="77777777" w:rsidTr="00D467DC">
        <w:trPr>
          <w:cantSplit/>
          <w:trHeight w:val="270"/>
          <w:jc w:val="center"/>
          <w:del w:id="260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3B25126" w14:textId="77777777" w:rsidR="00FB0F7D" w:rsidDel="00E1490B" w:rsidRDefault="00FB0F7D" w:rsidP="00D467DC">
            <w:pPr>
              <w:pStyle w:val="Texto"/>
              <w:spacing w:after="0" w:line="240" w:lineRule="exact"/>
              <w:ind w:firstLine="0"/>
              <w:rPr>
                <w:del w:id="2607" w:author="CSU APIZACO 3" w:date="2020-01-07T10:07:00Z"/>
                <w:rFonts w:ascii="Soberana Sans" w:hAnsi="Soberana Sans"/>
                <w:sz w:val="22"/>
                <w:szCs w:val="22"/>
                <w:lang w:val="es-MX"/>
              </w:rPr>
            </w:pPr>
            <w:del w:id="2608" w:author="CSU APIZACO 3" w:date="2020-01-07T10:07:00Z">
              <w:r w:rsidDel="00E1490B">
                <w:rPr>
                  <w:rFonts w:ascii="Soberana Sans" w:hAnsi="Soberana Sans"/>
                  <w:sz w:val="22"/>
                  <w:szCs w:val="22"/>
                  <w:lang w:val="es-MX"/>
                </w:rPr>
                <w:delText>Ganancia/pérdida en venta de propiedad, planta y equipo</w:delText>
              </w:r>
            </w:del>
          </w:p>
        </w:tc>
        <w:tc>
          <w:tcPr>
            <w:tcW w:w="1984" w:type="dxa"/>
            <w:tcBorders>
              <w:top w:val="single" w:sz="6" w:space="0" w:color="auto"/>
              <w:left w:val="single" w:sz="6" w:space="0" w:color="auto"/>
              <w:bottom w:val="single" w:sz="6" w:space="0" w:color="auto"/>
              <w:right w:val="single" w:sz="6" w:space="0" w:color="auto"/>
            </w:tcBorders>
          </w:tcPr>
          <w:p w14:paraId="0ADFEFF5" w14:textId="77777777" w:rsidR="00FB0F7D" w:rsidDel="00E1490B" w:rsidRDefault="00C93F3B" w:rsidP="00575E9E">
            <w:pPr>
              <w:pStyle w:val="Texto"/>
              <w:spacing w:after="0" w:line="240" w:lineRule="exact"/>
              <w:ind w:firstLine="0"/>
              <w:jc w:val="right"/>
              <w:rPr>
                <w:del w:id="2609" w:author="CSU APIZACO 3" w:date="2020-01-07T10:07:00Z"/>
                <w:rFonts w:ascii="Soberana Sans" w:hAnsi="Soberana Sans"/>
                <w:sz w:val="22"/>
                <w:szCs w:val="22"/>
                <w:lang w:val="es-MX"/>
              </w:rPr>
            </w:pPr>
            <w:del w:id="2610"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4C05329D" w14:textId="77777777" w:rsidR="00FB0F7D" w:rsidDel="00E1490B" w:rsidRDefault="00C93F3B" w:rsidP="00575E9E">
            <w:pPr>
              <w:pStyle w:val="Texto"/>
              <w:spacing w:after="0" w:line="240" w:lineRule="exact"/>
              <w:ind w:firstLine="0"/>
              <w:jc w:val="right"/>
              <w:rPr>
                <w:del w:id="2611" w:author="CSU APIZACO 3" w:date="2020-01-07T10:07:00Z"/>
                <w:rFonts w:ascii="Soberana Sans" w:hAnsi="Soberana Sans"/>
                <w:sz w:val="22"/>
                <w:szCs w:val="22"/>
                <w:lang w:val="es-MX"/>
              </w:rPr>
            </w:pPr>
            <w:del w:id="2612" w:author="CSU APIZACO 3" w:date="2020-01-07T10:07:00Z">
              <w:r w:rsidDel="00E1490B">
                <w:rPr>
                  <w:rFonts w:ascii="Soberana Sans" w:hAnsi="Soberana Sans"/>
                  <w:sz w:val="22"/>
                  <w:szCs w:val="22"/>
                  <w:lang w:val="es-MX"/>
                </w:rPr>
                <w:delText>0.00</w:delText>
              </w:r>
            </w:del>
          </w:p>
        </w:tc>
      </w:tr>
      <w:tr w:rsidR="00FB0F7D" w:rsidRPr="00D536FA" w:rsidDel="00E1490B" w14:paraId="1A0A4E98" w14:textId="77777777" w:rsidTr="00D467DC">
        <w:trPr>
          <w:cantSplit/>
          <w:trHeight w:val="270"/>
          <w:jc w:val="center"/>
          <w:del w:id="261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38A74E" w14:textId="77777777" w:rsidR="00FB0F7D" w:rsidDel="00E1490B" w:rsidRDefault="00FB0F7D" w:rsidP="00D467DC">
            <w:pPr>
              <w:pStyle w:val="Texto"/>
              <w:spacing w:after="0" w:line="240" w:lineRule="exact"/>
              <w:ind w:firstLine="0"/>
              <w:rPr>
                <w:del w:id="2614" w:author="CSU APIZACO 3" w:date="2020-01-07T10:07:00Z"/>
                <w:rFonts w:ascii="Soberana Sans" w:hAnsi="Soberana Sans"/>
                <w:sz w:val="22"/>
                <w:szCs w:val="22"/>
                <w:lang w:val="es-MX"/>
              </w:rPr>
            </w:pPr>
            <w:del w:id="2615" w:author="CSU APIZACO 3" w:date="2020-01-07T10:07:00Z">
              <w:r w:rsidDel="00E1490B">
                <w:rPr>
                  <w:rFonts w:ascii="Soberana Sans" w:hAnsi="Soberana Sans"/>
                  <w:sz w:val="22"/>
                  <w:szCs w:val="22"/>
                  <w:lang w:val="es-MX"/>
                </w:rPr>
                <w:delText>Incremento en cuentas por cobrar</w:delText>
              </w:r>
            </w:del>
          </w:p>
        </w:tc>
        <w:tc>
          <w:tcPr>
            <w:tcW w:w="1984" w:type="dxa"/>
            <w:tcBorders>
              <w:top w:val="single" w:sz="6" w:space="0" w:color="auto"/>
              <w:left w:val="single" w:sz="6" w:space="0" w:color="auto"/>
              <w:bottom w:val="single" w:sz="6" w:space="0" w:color="auto"/>
              <w:right w:val="single" w:sz="6" w:space="0" w:color="auto"/>
            </w:tcBorders>
          </w:tcPr>
          <w:p w14:paraId="7C771999" w14:textId="77777777" w:rsidR="00FB0F7D" w:rsidDel="00E1490B" w:rsidRDefault="00C93F3B" w:rsidP="00575E9E">
            <w:pPr>
              <w:pStyle w:val="Texto"/>
              <w:spacing w:after="0" w:line="240" w:lineRule="exact"/>
              <w:ind w:firstLine="0"/>
              <w:jc w:val="right"/>
              <w:rPr>
                <w:del w:id="2616" w:author="CSU APIZACO 3" w:date="2020-01-07T10:07:00Z"/>
                <w:rFonts w:ascii="Soberana Sans" w:hAnsi="Soberana Sans"/>
                <w:sz w:val="22"/>
                <w:szCs w:val="22"/>
                <w:lang w:val="es-MX"/>
              </w:rPr>
            </w:pPr>
            <w:del w:id="2617"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001E009E" w14:textId="77777777" w:rsidR="00FB0F7D" w:rsidDel="00E1490B" w:rsidRDefault="00C93F3B" w:rsidP="00575E9E">
            <w:pPr>
              <w:pStyle w:val="Texto"/>
              <w:spacing w:after="0" w:line="240" w:lineRule="exact"/>
              <w:ind w:firstLine="0"/>
              <w:jc w:val="right"/>
              <w:rPr>
                <w:del w:id="2618" w:author="CSU APIZACO 3" w:date="2020-01-07T10:07:00Z"/>
                <w:rFonts w:ascii="Soberana Sans" w:hAnsi="Soberana Sans"/>
                <w:sz w:val="22"/>
                <w:szCs w:val="22"/>
                <w:lang w:val="es-MX"/>
              </w:rPr>
            </w:pPr>
            <w:del w:id="2619" w:author="CSU APIZACO 3" w:date="2020-01-07T10:07:00Z">
              <w:r w:rsidDel="00E1490B">
                <w:rPr>
                  <w:rFonts w:ascii="Soberana Sans" w:hAnsi="Soberana Sans"/>
                  <w:sz w:val="22"/>
                  <w:szCs w:val="22"/>
                  <w:lang w:val="es-MX"/>
                </w:rPr>
                <w:delText>0.00</w:delText>
              </w:r>
            </w:del>
          </w:p>
        </w:tc>
      </w:tr>
      <w:tr w:rsidR="002A4149" w:rsidRPr="00D536FA" w:rsidDel="00E1490B" w14:paraId="63B81017" w14:textId="77777777" w:rsidTr="00D467DC">
        <w:trPr>
          <w:cantSplit/>
          <w:trHeight w:val="334"/>
          <w:jc w:val="center"/>
          <w:del w:id="262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875E29B" w14:textId="77777777" w:rsidR="002A4149" w:rsidRPr="00D536FA" w:rsidDel="00E1490B" w:rsidRDefault="00FB0F7D" w:rsidP="00D467DC">
            <w:pPr>
              <w:pStyle w:val="Texto"/>
              <w:spacing w:after="0" w:line="240" w:lineRule="exact"/>
              <w:ind w:firstLine="0"/>
              <w:rPr>
                <w:del w:id="2621" w:author="CSU APIZACO 3" w:date="2020-01-07T10:07:00Z"/>
                <w:rFonts w:ascii="Soberana Sans" w:hAnsi="Soberana Sans"/>
                <w:sz w:val="22"/>
                <w:szCs w:val="22"/>
                <w:lang w:val="es-MX"/>
              </w:rPr>
            </w:pPr>
            <w:del w:id="2622" w:author="CSU APIZACO 3" w:date="2020-01-07T10:07:00Z">
              <w:r w:rsidDel="00E1490B">
                <w:rPr>
                  <w:rFonts w:ascii="Soberana Sans" w:hAnsi="Soberana Sans"/>
                  <w:sz w:val="22"/>
                  <w:szCs w:val="22"/>
                  <w:lang w:val="es-MX"/>
                </w:rPr>
                <w:delText>Partidas extraordinarias</w:delText>
              </w:r>
            </w:del>
          </w:p>
        </w:tc>
        <w:tc>
          <w:tcPr>
            <w:tcW w:w="1984" w:type="dxa"/>
            <w:tcBorders>
              <w:top w:val="single" w:sz="6" w:space="0" w:color="auto"/>
              <w:left w:val="single" w:sz="6" w:space="0" w:color="auto"/>
              <w:bottom w:val="single" w:sz="6" w:space="0" w:color="auto"/>
              <w:right w:val="single" w:sz="6" w:space="0" w:color="auto"/>
            </w:tcBorders>
          </w:tcPr>
          <w:p w14:paraId="7D831DCB" w14:textId="77777777" w:rsidR="002A4149" w:rsidRPr="00D536FA" w:rsidDel="00E1490B" w:rsidRDefault="00C93F3B" w:rsidP="00575E9E">
            <w:pPr>
              <w:pStyle w:val="Texto"/>
              <w:spacing w:after="0" w:line="240" w:lineRule="exact"/>
              <w:ind w:firstLine="0"/>
              <w:jc w:val="right"/>
              <w:rPr>
                <w:del w:id="2623" w:author="CSU APIZACO 3" w:date="2020-01-07T10:07:00Z"/>
                <w:rFonts w:ascii="Soberana Sans" w:hAnsi="Soberana Sans"/>
                <w:sz w:val="22"/>
                <w:szCs w:val="22"/>
                <w:lang w:val="es-MX"/>
              </w:rPr>
            </w:pPr>
            <w:del w:id="2624"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2A1ADDB4" w14:textId="77777777" w:rsidR="002A4149" w:rsidRPr="00D536FA" w:rsidDel="00E1490B" w:rsidRDefault="00C93F3B" w:rsidP="00575E9E">
            <w:pPr>
              <w:pStyle w:val="Texto"/>
              <w:spacing w:after="0" w:line="240" w:lineRule="exact"/>
              <w:ind w:firstLine="0"/>
              <w:jc w:val="right"/>
              <w:rPr>
                <w:del w:id="2625" w:author="CSU APIZACO 3" w:date="2020-01-07T10:07:00Z"/>
                <w:rFonts w:ascii="Soberana Sans" w:hAnsi="Soberana Sans"/>
                <w:sz w:val="22"/>
                <w:szCs w:val="22"/>
                <w:lang w:val="es-MX"/>
              </w:rPr>
            </w:pPr>
            <w:del w:id="2626" w:author="CSU APIZACO 3" w:date="2020-01-07T10:07:00Z">
              <w:r w:rsidDel="00E1490B">
                <w:rPr>
                  <w:rFonts w:ascii="Soberana Sans" w:hAnsi="Soberana Sans"/>
                  <w:sz w:val="22"/>
                  <w:szCs w:val="22"/>
                  <w:lang w:val="es-MX"/>
                </w:rPr>
                <w:delText>0.00</w:delText>
              </w:r>
            </w:del>
          </w:p>
        </w:tc>
      </w:tr>
    </w:tbl>
    <w:p w14:paraId="274E2A0F" w14:textId="65F60AA3" w:rsidR="00442941" w:rsidRPr="00D536FA" w:rsidDel="009E59BD" w:rsidRDefault="00D83BCB" w:rsidP="00442941">
      <w:pPr>
        <w:pStyle w:val="ROMANOS"/>
        <w:spacing w:after="0" w:line="240" w:lineRule="exact"/>
        <w:rPr>
          <w:del w:id="2627" w:author="CSU APIZACO 3" w:date="2020-01-06T14:41:00Z"/>
          <w:rFonts w:ascii="Soberana Sans" w:hAnsi="Soberana Sans"/>
          <w:sz w:val="22"/>
          <w:szCs w:val="22"/>
          <w:lang w:val="es-MX"/>
        </w:rPr>
      </w:pPr>
      <w:r>
        <w:rPr>
          <w:rFonts w:ascii="Soberana Sans" w:hAnsi="Soberana Sans"/>
        </w:rPr>
        <w:fldChar w:fldCharType="begin"/>
      </w:r>
      <w:ins w:id="2628" w:author="CSU APIZACO 3" w:date="2020-10-05T06:34:00Z">
        <w:r>
          <w:rPr>
            <w:rFonts w:ascii="Soberana Sans" w:hAnsi="Soberana Sans"/>
          </w:rPr>
          <w:instrText xml:space="preserve"> LINK Excel.Sheet.12 "E:\\CUENTA PUBLICA TRIM III 2020\\ARCHIVO GENERAL 3\\ESTADOS VINCULADOS ARMO.xlsx!ingresos!F1C1:F20C4" "" \a \p </w:instrText>
        </w:r>
      </w:ins>
      <w:r>
        <w:rPr>
          <w:rFonts w:ascii="Soberana Sans" w:hAnsi="Soberana Sans"/>
        </w:rPr>
        <w:fldChar w:fldCharType="separate"/>
      </w:r>
      <w:ins w:id="2629" w:author="CSU APIZACO 3" w:date="2020-10-05T06:34:00Z">
        <w:r w:rsidR="006F0F76">
          <w:rPr>
            <w:rFonts w:ascii="Soberana Sans" w:hAnsi="Soberana Sans"/>
          </w:rPr>
          <w:object w:dxaOrig="12915" w:dyaOrig="6015" w14:anchorId="4AFCFDA1">
            <v:shape id="_x0000_i1039" type="#_x0000_t75" style="width:645.75pt;height:450pt" o:ole="">
              <v:imagedata r:id="rId29" o:title=""/>
            </v:shape>
          </w:object>
        </w:r>
      </w:ins>
      <w:r>
        <w:rPr>
          <w:rFonts w:ascii="Soberana Sans" w:hAnsi="Soberana Sans"/>
        </w:rPr>
        <w:fldChar w:fldCharType="end"/>
      </w:r>
      <w:del w:id="2630" w:author="CSU APIZACO 3" w:date="2020-10-05T06:34:00Z">
        <w:r w:rsidR="006210E9" w:rsidDel="000E400C">
          <w:rPr>
            <w:rFonts w:ascii="Soberana Sans" w:hAnsi="Soberana Sans"/>
          </w:rPr>
          <w:fldChar w:fldCharType="begin"/>
        </w:r>
        <w:r w:rsidR="006210E9" w:rsidDel="000E400C">
          <w:rPr>
            <w:rFonts w:ascii="Soberana Sans" w:hAnsi="Soberana Sans"/>
          </w:rPr>
          <w:fldChar w:fldCharType="end"/>
        </w:r>
      </w:del>
    </w:p>
    <w:p w14:paraId="7CB043E8" w14:textId="77777777" w:rsidR="00CB4EF8" w:rsidDel="00E1490B" w:rsidRDefault="00CB4EF8" w:rsidP="00B96607">
      <w:pPr>
        <w:pStyle w:val="INCISO"/>
        <w:spacing w:after="0" w:line="240" w:lineRule="exact"/>
        <w:ind w:left="0" w:firstLine="0"/>
        <w:rPr>
          <w:del w:id="2631" w:author="CSU APIZACO 3" w:date="2020-01-07T10:07:00Z"/>
          <w:rFonts w:ascii="Soberana Sans" w:hAnsi="Soberana Sans"/>
          <w:b/>
          <w:smallCaps/>
          <w:sz w:val="22"/>
          <w:szCs w:val="22"/>
        </w:rPr>
      </w:pPr>
    </w:p>
    <w:p w14:paraId="112A1FE8" w14:textId="77777777" w:rsidR="002D38A2" w:rsidDel="00E1490B" w:rsidRDefault="002D38A2" w:rsidP="00B96607">
      <w:pPr>
        <w:pStyle w:val="INCISO"/>
        <w:spacing w:after="0" w:line="240" w:lineRule="exact"/>
        <w:ind w:left="0" w:firstLine="0"/>
        <w:rPr>
          <w:del w:id="2632" w:author="CSU APIZACO 3" w:date="2020-01-07T10:07:00Z"/>
          <w:rFonts w:ascii="Soberana Sans" w:hAnsi="Soberana Sans"/>
          <w:b/>
          <w:smallCaps/>
          <w:sz w:val="22"/>
          <w:szCs w:val="22"/>
        </w:rPr>
      </w:pPr>
    </w:p>
    <w:p w14:paraId="1816CE3E" w14:textId="77777777" w:rsidR="00CB4EF8" w:rsidRPr="00D536FA" w:rsidDel="00E1490B" w:rsidRDefault="00CB4EF8" w:rsidP="00CB4EF8">
      <w:pPr>
        <w:pStyle w:val="INCISO"/>
        <w:spacing w:after="0" w:line="240" w:lineRule="exact"/>
        <w:ind w:left="360" w:hanging="76"/>
        <w:rPr>
          <w:del w:id="2633" w:author="CSU APIZACO 3" w:date="2020-01-07T10:07:00Z"/>
          <w:rFonts w:ascii="Soberana Sans" w:hAnsi="Soberana Sans"/>
          <w:b/>
          <w:smallCaps/>
          <w:sz w:val="22"/>
          <w:szCs w:val="22"/>
        </w:rPr>
      </w:pPr>
      <w:del w:id="2634" w:author="CSU APIZACO 3" w:date="2020-01-07T10:07:00Z">
        <w:r w:rsidRPr="00D536FA" w:rsidDel="00E1490B">
          <w:rPr>
            <w:rFonts w:ascii="Soberana Sans" w:hAnsi="Soberana Sans"/>
            <w:b/>
            <w:smallCaps/>
            <w:sz w:val="22"/>
            <w:szCs w:val="22"/>
          </w:rPr>
          <w:delText xml:space="preserve">V) </w:delText>
        </w:r>
        <w:r w:rsidDel="00E1490B">
          <w:rPr>
            <w:rFonts w:ascii="Soberana Sans" w:hAnsi="Soberana Sans"/>
            <w:b/>
            <w:smallCaps/>
            <w:sz w:val="22"/>
            <w:szCs w:val="22"/>
          </w:rPr>
          <w:tab/>
          <w:delText xml:space="preserve">    </w:delText>
        </w:r>
        <w:r w:rsidRPr="00F848DB" w:rsidDel="00E1490B">
          <w:rPr>
            <w:rFonts w:ascii="Soberana Sans" w:hAnsi="Soberana Sans"/>
            <w:b/>
            <w:smallCaps/>
            <w:sz w:val="22"/>
            <w:szCs w:val="22"/>
          </w:rPr>
          <w:delText>Conciliación entre los ingresos presupuestarios y contables</w:delText>
        </w:r>
        <w:r w:rsidRPr="00D536FA" w:rsidDel="00E1490B">
          <w:rPr>
            <w:rFonts w:ascii="Soberana Sans" w:hAnsi="Soberana Sans"/>
            <w:b/>
            <w:smallCaps/>
            <w:sz w:val="22"/>
            <w:szCs w:val="22"/>
          </w:rPr>
          <w:delText>, así como entre los egresos presupuestarios y los gastos contables</w:delText>
        </w:r>
      </w:del>
    </w:p>
    <w:p w14:paraId="3DF2D486" w14:textId="77777777" w:rsidR="00CB4EF8" w:rsidRPr="00D536FA" w:rsidDel="00E1490B" w:rsidRDefault="00CB4EF8" w:rsidP="00CB4EF8">
      <w:pPr>
        <w:pStyle w:val="Texto"/>
        <w:spacing w:after="0" w:line="240" w:lineRule="exact"/>
        <w:jc w:val="center"/>
        <w:rPr>
          <w:del w:id="2635" w:author="CSU APIZACO 3" w:date="2020-01-07T10:07:00Z"/>
          <w:rFonts w:ascii="Soberana Sans" w:hAnsi="Soberana Sans"/>
          <w:b/>
          <w:smallCaps/>
          <w:sz w:val="22"/>
          <w:szCs w:val="22"/>
          <w:lang w:val="es-MX"/>
        </w:rPr>
      </w:pPr>
    </w:p>
    <w:p w14:paraId="27CFF4C5" w14:textId="77777777" w:rsidR="00CB4EF8" w:rsidRPr="00D536FA" w:rsidDel="00E1490B" w:rsidRDefault="00E3707D" w:rsidP="00CB4EF8">
      <w:pPr>
        <w:pStyle w:val="Texto"/>
        <w:spacing w:after="0" w:line="240" w:lineRule="exact"/>
        <w:ind w:left="284" w:firstLine="4"/>
        <w:rPr>
          <w:del w:id="2636" w:author="CSU APIZACO 3" w:date="2020-01-07T10:07:00Z"/>
          <w:rFonts w:ascii="Soberana Sans" w:hAnsi="Soberana Sans"/>
        </w:rPr>
      </w:pPr>
      <w:del w:id="2637" w:author="CSU APIZACO 3" w:date="2020-01-07T10:07:00Z">
        <w:r w:rsidDel="00E1490B">
          <w:rPr>
            <w:rFonts w:ascii="Soberana Sans" w:hAnsi="Soberana Sans"/>
            <w:sz w:val="22"/>
            <w:szCs w:val="22"/>
            <w:lang w:val="es-MX"/>
          </w:rPr>
          <w:delText>La conciliación se presenta</w:delText>
        </w:r>
        <w:r w:rsidR="00CB4EF8" w:rsidRPr="00D536FA" w:rsidDel="00E1490B">
          <w:rPr>
            <w:rFonts w:ascii="Soberana Sans" w:hAnsi="Soberana Sans"/>
            <w:sz w:val="22"/>
            <w:szCs w:val="22"/>
            <w:lang w:val="es-MX"/>
          </w:rPr>
          <w:delText xml:space="preserve"> </w:delText>
        </w:r>
        <w:r w:rsidR="00CB4EF8" w:rsidDel="00E1490B">
          <w:rPr>
            <w:rFonts w:ascii="Soberana Sans" w:hAnsi="Soberana Sans"/>
            <w:sz w:val="22"/>
            <w:szCs w:val="22"/>
            <w:lang w:val="es-MX"/>
          </w:rPr>
          <w:delText xml:space="preserve">atendiendo a lo dispuesto por </w:delText>
        </w:r>
        <w:r w:rsidR="00CB4EF8" w:rsidRPr="00D536FA" w:rsidDel="00E1490B">
          <w:rPr>
            <w:rFonts w:ascii="Soberana Sans" w:hAnsi="Soberana Sans"/>
            <w:sz w:val="22"/>
            <w:szCs w:val="22"/>
            <w:lang w:val="es-MX"/>
          </w:rPr>
          <w:delText>Acuerdo por el que se emite el formato de conciliación entre los ingresos presupuestarios y contables, así como entre los egresos presupuestarios y los gastos contables, cabe mencionar que se considera</w:delText>
        </w:r>
        <w:r w:rsidDel="00E1490B">
          <w:rPr>
            <w:rFonts w:ascii="Soberana Sans" w:hAnsi="Soberana Sans"/>
            <w:sz w:val="22"/>
            <w:szCs w:val="22"/>
            <w:lang w:val="es-MX"/>
          </w:rPr>
          <w:delText>n</w:delText>
        </w:r>
        <w:r w:rsidR="00CB4EF8" w:rsidRPr="00D536FA" w:rsidDel="00E1490B">
          <w:rPr>
            <w:rFonts w:ascii="Soberana Sans" w:hAnsi="Soberana Sans"/>
            <w:sz w:val="22"/>
            <w:szCs w:val="22"/>
            <w:lang w:val="es-MX"/>
          </w:rPr>
          <w:delText xml:space="preserve"> los importes de producto</w:delText>
        </w:r>
        <w:r w:rsidR="00107062" w:rsidDel="00E1490B">
          <w:rPr>
            <w:rFonts w:ascii="Soberana Sans" w:hAnsi="Soberana Sans"/>
            <w:sz w:val="22"/>
            <w:szCs w:val="22"/>
            <w:lang w:val="es-MX"/>
          </w:rPr>
          <w:delText>s y aprovechamientos que formará</w:delText>
        </w:r>
        <w:r w:rsidR="00CB4EF8" w:rsidRPr="00D536FA" w:rsidDel="00E1490B">
          <w:rPr>
            <w:rFonts w:ascii="Soberana Sans" w:hAnsi="Soberana Sans"/>
            <w:sz w:val="22"/>
            <w:szCs w:val="22"/>
            <w:lang w:val="es-MX"/>
          </w:rPr>
          <w:delText>n parte del presupuestario.</w:delText>
        </w:r>
      </w:del>
    </w:p>
    <w:p w14:paraId="6FEDE61B" w14:textId="77777777" w:rsidR="00D003D9" w:rsidDel="00E1490B" w:rsidRDefault="00D003D9" w:rsidP="00DE11D6">
      <w:pPr>
        <w:rPr>
          <w:del w:id="2638" w:author="CSU APIZACO 3" w:date="2020-01-07T10:07:00Z"/>
          <w:rFonts w:ascii="Soberana Sans" w:eastAsia="Times New Roman" w:hAnsi="Soberana Sans" w:cs="Arial"/>
          <w:lang w:eastAsia="es-ES"/>
        </w:rPr>
      </w:pPr>
    </w:p>
    <w:p w14:paraId="14A19106" w14:textId="18BAC35B" w:rsidR="00D003D9" w:rsidRDefault="002D38A2" w:rsidP="00DE11D6">
      <w:pPr>
        <w:rPr>
          <w:rFonts w:ascii="Soberana Sans" w:eastAsia="Times New Roman" w:hAnsi="Soberana Sans" w:cs="Arial"/>
          <w:lang w:eastAsia="es-ES"/>
        </w:rPr>
      </w:pPr>
      <w:del w:id="2639" w:author="CSU APIZACO 3" w:date="2020-04-02T19:56:00Z">
        <w:r w:rsidDel="00FD77D2">
          <w:rPr>
            <w:rFonts w:ascii="Soberana Sans" w:eastAsia="Times New Roman" w:hAnsi="Soberana Sans" w:cs="Arial"/>
            <w:lang w:eastAsia="es-ES"/>
          </w:rPr>
          <w:fldChar w:fldCharType="begin"/>
        </w:r>
        <w:r w:rsidDel="00FD77D2">
          <w:rPr>
            <w:rFonts w:ascii="Soberana Sans" w:eastAsia="Times New Roman" w:hAnsi="Soberana Sans" w:cs="Arial"/>
            <w:lang w:eastAsia="es-ES"/>
          </w:rPr>
          <w:fldChar w:fldCharType="end"/>
        </w:r>
      </w:del>
      <w:del w:id="2640" w:author="CSU APIZACO 3" w:date="2020-07-03T02:04:00Z">
        <w:r w:rsidR="0046010C" w:rsidDel="001A7712">
          <w:rPr>
            <w:rFonts w:ascii="Soberana Sans" w:eastAsia="Times New Roman" w:hAnsi="Soberana Sans" w:cs="Arial"/>
            <w:lang w:eastAsia="es-ES"/>
          </w:rPr>
          <w:fldChar w:fldCharType="begin"/>
        </w:r>
        <w:r w:rsidR="0046010C" w:rsidDel="001A7712">
          <w:rPr>
            <w:rFonts w:ascii="Soberana Sans" w:eastAsia="Times New Roman" w:hAnsi="Soberana Sans" w:cs="Arial"/>
            <w:lang w:eastAsia="es-ES"/>
          </w:rPr>
          <w:fldChar w:fldCharType="end"/>
        </w:r>
      </w:del>
    </w:p>
    <w:p w14:paraId="491EE806" w14:textId="3F0D824B" w:rsidR="000E400C" w:rsidDel="008D5506" w:rsidRDefault="000E400C" w:rsidP="00DE11D6">
      <w:pPr>
        <w:rPr>
          <w:ins w:id="2641" w:author="CSU APIZACO 3" w:date="2020-10-05T06:34:00Z"/>
          <w:del w:id="2642" w:author="AFILIACION" w:date="2020-10-08T14:15:00Z"/>
          <w:rFonts w:ascii="Soberana Sans" w:hAnsi="Soberana Sans"/>
        </w:rPr>
      </w:pPr>
    </w:p>
    <w:p w14:paraId="1545465C" w14:textId="63C66B28" w:rsidR="00FF27FF" w:rsidDel="00A865A5" w:rsidRDefault="00D83BCB" w:rsidP="00DE11D6">
      <w:pPr>
        <w:rPr>
          <w:del w:id="2643" w:author="CSU APIZACO 3" w:date="2020-01-06T14:31:00Z"/>
          <w:rFonts w:ascii="Soberana Sans" w:hAnsi="Soberana Sans"/>
        </w:rPr>
      </w:pPr>
      <w:r>
        <w:rPr>
          <w:rFonts w:ascii="Soberana Sans" w:hAnsi="Soberana Sans"/>
        </w:rPr>
        <w:fldChar w:fldCharType="begin"/>
      </w:r>
      <w:ins w:id="2644" w:author="CSU APIZACO 3" w:date="2020-10-05T06:34:00Z">
        <w:r>
          <w:rPr>
            <w:rFonts w:ascii="Soberana Sans" w:hAnsi="Soberana Sans"/>
          </w:rPr>
          <w:instrText xml:space="preserve"> LINK Excel.Sheet.12 "E:\\CUENTA PUBLICA TRIM III 2020\\ARCHIVO GENERAL 3\\ESTADOS VINCULADOS ARMO.xlsx!Egresos!F1C1:F38C4" "" \a \p </w:instrText>
        </w:r>
      </w:ins>
      <w:r>
        <w:rPr>
          <w:rFonts w:ascii="Soberana Sans" w:hAnsi="Soberana Sans"/>
        </w:rPr>
        <w:fldChar w:fldCharType="separate"/>
      </w:r>
      <w:ins w:id="2645" w:author="CSU APIZACO 3" w:date="2020-10-05T06:34:00Z">
        <w:r w:rsidR="006F0F76">
          <w:rPr>
            <w:rFonts w:ascii="Soberana Sans" w:hAnsi="Soberana Sans"/>
          </w:rPr>
          <w:object w:dxaOrig="13245" w:dyaOrig="11415" w14:anchorId="35F2B8FB">
            <v:shape id="_x0000_i1040" type="#_x0000_t75" style="width:662.25pt;height:486pt" o:ole="">
              <v:imagedata r:id="rId30" o:title=""/>
            </v:shape>
          </w:object>
        </w:r>
      </w:ins>
      <w:r>
        <w:rPr>
          <w:rFonts w:ascii="Soberana Sans" w:hAnsi="Soberana Sans"/>
        </w:rPr>
        <w:fldChar w:fldCharType="end"/>
      </w:r>
      <w:del w:id="2646" w:author="CSU APIZACO 3" w:date="2020-10-05T06:34:00Z">
        <w:r w:rsidR="006210E9" w:rsidDel="000E400C">
          <w:rPr>
            <w:rFonts w:ascii="Soberana Sans" w:hAnsi="Soberana Sans"/>
          </w:rPr>
          <w:fldChar w:fldCharType="begin"/>
        </w:r>
        <w:r w:rsidR="006210E9" w:rsidDel="000E400C">
          <w:rPr>
            <w:rFonts w:ascii="Soberana Sans" w:hAnsi="Soberana Sans"/>
          </w:rPr>
          <w:fldChar w:fldCharType="end"/>
        </w:r>
      </w:del>
      <w:del w:id="2647" w:author="CSU APIZACO 3" w:date="2020-07-03T02:05:00Z">
        <w:r w:rsidR="00FD77D2" w:rsidDel="006210E9">
          <w:rPr>
            <w:rFonts w:ascii="Soberana Sans" w:hAnsi="Soberana Sans"/>
          </w:rPr>
          <w:fldChar w:fldCharType="begin"/>
        </w:r>
        <w:r w:rsidR="00FD77D2" w:rsidDel="006210E9">
          <w:rPr>
            <w:rFonts w:ascii="Soberana Sans" w:hAnsi="Soberana Sans"/>
          </w:rPr>
          <w:fldChar w:fldCharType="end"/>
        </w:r>
      </w:del>
      <w:del w:id="2648" w:author="CSU APIZACO 3" w:date="2020-01-06T14:45:00Z">
        <w:r w:rsidR="00A7273E" w:rsidDel="005757A7">
          <w:rPr>
            <w:rFonts w:ascii="Soberana Sans" w:hAnsi="Soberana Sans"/>
          </w:rPr>
          <w:object w:dxaOrig="13881" w:dyaOrig="5818" w14:anchorId="481D4E20">
            <v:shape id="_x0000_i1041" type="#_x0000_t75" style="width:672.75pt;height:438pt" o:ole="">
              <v:imagedata r:id="rId31" o:title=""/>
            </v:shape>
            <o:OLEObject Type="Embed" ProgID="Excel.Sheet.12" ShapeID="_x0000_i1041" DrawAspect="Content" ObjectID="_1663686002" r:id="rId32"/>
          </w:object>
        </w:r>
      </w:del>
      <w:r w:rsidR="005757A7">
        <w:rPr>
          <w:rFonts w:ascii="Soberana Sans" w:hAnsi="Soberana Sans"/>
        </w:rPr>
        <w:fldChar w:fldCharType="begin"/>
      </w:r>
      <w:r w:rsidR="005757A7">
        <w:rPr>
          <w:rFonts w:ascii="Soberana Sans" w:hAnsi="Soberana Sans"/>
        </w:rPr>
        <w:fldChar w:fldCharType="end"/>
      </w:r>
    </w:p>
    <w:p w14:paraId="1DA8ED39" w14:textId="77777777" w:rsidR="00C63D6F" w:rsidRDefault="005757A7" w:rsidP="00DE11D6">
      <w:pPr>
        <w:rPr>
          <w:ins w:id="2649" w:author="CSU APIZACO 3" w:date="2020-01-06T14:46:00Z"/>
          <w:rFonts w:ascii="Soberana Sans" w:hAnsi="Soberana Sans"/>
        </w:rPr>
      </w:pPr>
      <w:del w:id="2650" w:author="CSU APIZACO 3" w:date="2020-04-02T19:57:00Z">
        <w:r w:rsidDel="00FD77D2">
          <w:rPr>
            <w:rFonts w:ascii="Soberana Sans" w:hAnsi="Soberana Sans"/>
          </w:rPr>
          <w:fldChar w:fldCharType="begin"/>
        </w:r>
        <w:r w:rsidDel="00FD77D2">
          <w:rPr>
            <w:rFonts w:ascii="Soberana Sans" w:hAnsi="Soberana Sans"/>
          </w:rPr>
          <w:fldChar w:fldCharType="end"/>
        </w:r>
      </w:del>
      <w:del w:id="2651" w:author="CSU APIZACO 3" w:date="2020-01-06T14:45:00Z">
        <w:r w:rsidR="002C0C5C" w:rsidDel="005757A7">
          <w:rPr>
            <w:rFonts w:ascii="Soberana Sans" w:hAnsi="Soberana Sans"/>
          </w:rPr>
          <w:object w:dxaOrig="14234" w:dyaOrig="11036" w14:anchorId="274B013C">
            <v:shape id="_x0000_i1042" type="#_x0000_t75" style="width:672pt;height:476.25pt" o:ole="">
              <v:imagedata r:id="rId33" o:title=""/>
            </v:shape>
            <o:OLEObject Type="Embed" ProgID="Excel.Sheet.12" ShapeID="_x0000_i1042" DrawAspect="Content" ObjectID="_1663686003" r:id="rId34"/>
          </w:object>
        </w:r>
      </w:del>
    </w:p>
    <w:p w14:paraId="74A16737" w14:textId="77777777" w:rsidR="005757A7" w:rsidRPr="00F50AE7" w:rsidRDefault="005757A7" w:rsidP="00DE11D6">
      <w:pPr>
        <w:rPr>
          <w:rFonts w:ascii="Soberana Sans" w:hAnsi="Soberana Sans"/>
        </w:rPr>
      </w:pPr>
    </w:p>
    <w:p w14:paraId="6F019C11" w14:textId="77777777" w:rsidR="00F56895" w:rsidRPr="00D536FA" w:rsidRDefault="004B139C"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rPr>
        <w:t>B</w:t>
      </w:r>
      <w:r w:rsidR="00F56895" w:rsidRPr="00D536FA">
        <w:rPr>
          <w:rFonts w:ascii="Soberana Sans" w:hAnsi="Soberana Sans"/>
          <w:b/>
          <w:sz w:val="22"/>
          <w:szCs w:val="22"/>
        </w:rPr>
        <w:t>)</w:t>
      </w:r>
      <w:r w:rsidR="00F56895" w:rsidRPr="00D536FA">
        <w:rPr>
          <w:rFonts w:ascii="Soberana Sans" w:hAnsi="Soberana Sans"/>
          <w:sz w:val="22"/>
          <w:szCs w:val="22"/>
        </w:rPr>
        <w:t xml:space="preserve"> </w:t>
      </w:r>
      <w:r w:rsidR="00F56895" w:rsidRPr="00D536FA">
        <w:rPr>
          <w:rFonts w:ascii="Soberana Sans" w:hAnsi="Soberana Sans"/>
          <w:b/>
          <w:sz w:val="22"/>
          <w:szCs w:val="22"/>
          <w:lang w:val="es-MX"/>
        </w:rPr>
        <w:t>NOTAS DE MEMORIA (CUENTAS DE ORDEN)</w:t>
      </w:r>
    </w:p>
    <w:p w14:paraId="2BCD3861" w14:textId="77777777" w:rsidR="00F56895" w:rsidRPr="00D536FA" w:rsidRDefault="00F56895" w:rsidP="00F56895">
      <w:pPr>
        <w:pStyle w:val="Texto"/>
        <w:spacing w:after="0" w:line="240" w:lineRule="exact"/>
        <w:ind w:firstLine="0"/>
        <w:rPr>
          <w:rFonts w:ascii="Soberana Sans" w:hAnsi="Soberana Sans"/>
          <w:b/>
          <w:sz w:val="22"/>
          <w:szCs w:val="22"/>
          <w:lang w:val="es-MX"/>
        </w:rPr>
      </w:pPr>
    </w:p>
    <w:p w14:paraId="7AF8B2FB" w14:textId="77777777" w:rsidR="00F56895" w:rsidRDefault="005F5280" w:rsidP="005F5280">
      <w:pPr>
        <w:pStyle w:val="Texto"/>
        <w:spacing w:after="0" w:line="240" w:lineRule="exact"/>
        <w:ind w:firstLine="0"/>
        <w:rPr>
          <w:rFonts w:ascii="Soberana Sans" w:hAnsi="Soberana Sans"/>
          <w:sz w:val="22"/>
          <w:szCs w:val="22"/>
          <w:lang w:val="es-MX"/>
        </w:rPr>
      </w:pPr>
      <w:r w:rsidRPr="005F5280">
        <w:rPr>
          <w:rFonts w:ascii="Soberana Sans" w:hAnsi="Soberana Sans"/>
          <w:sz w:val="22"/>
          <w:szCs w:val="22"/>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31F74DE8" w14:textId="77777777" w:rsidR="005F5280" w:rsidRDefault="005F5280" w:rsidP="005F5280">
      <w:pPr>
        <w:pStyle w:val="Texto"/>
        <w:spacing w:after="0" w:line="240" w:lineRule="exact"/>
        <w:ind w:firstLine="0"/>
        <w:rPr>
          <w:rFonts w:ascii="Soberana Sans" w:hAnsi="Soberana Sans"/>
          <w:sz w:val="22"/>
          <w:szCs w:val="22"/>
          <w:lang w:val="es-MX"/>
        </w:rPr>
      </w:pPr>
    </w:p>
    <w:p w14:paraId="77748788" w14:textId="0A8157B8" w:rsidR="00F56895" w:rsidRDefault="001D173E" w:rsidP="005F5280">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Se informa</w:t>
      </w:r>
      <w:r w:rsidR="005F5280" w:rsidRPr="005F5280">
        <w:rPr>
          <w:rFonts w:ascii="Soberana Sans" w:hAnsi="Soberana Sans"/>
          <w:sz w:val="22"/>
          <w:szCs w:val="22"/>
          <w:lang w:val="es-MX"/>
        </w:rPr>
        <w:t>, de manera agrupada, en las Notas a los Estados Financieros las cuentas de orden contables y cuentas de orden presupu</w:t>
      </w:r>
      <w:r w:rsidR="005F5280">
        <w:rPr>
          <w:rFonts w:ascii="Soberana Sans" w:hAnsi="Soberana Sans"/>
          <w:sz w:val="22"/>
          <w:szCs w:val="22"/>
          <w:lang w:val="es-MX"/>
        </w:rPr>
        <w:t>estario, d</w:t>
      </w:r>
      <w:r w:rsidR="00F56895" w:rsidRPr="00264140">
        <w:rPr>
          <w:rFonts w:ascii="Soberana Sans" w:hAnsi="Soberana Sans"/>
          <w:sz w:val="22"/>
          <w:szCs w:val="22"/>
          <w:lang w:val="es-MX"/>
        </w:rPr>
        <w:t xml:space="preserve">urante el </w:t>
      </w:r>
      <w:del w:id="2652" w:author="CSU APIZACO 3" w:date="2020-01-07T17:47:00Z">
        <w:r w:rsidR="005F5280" w:rsidDel="00466DC3">
          <w:rPr>
            <w:rFonts w:ascii="Soberana Sans" w:hAnsi="Soberana Sans"/>
            <w:sz w:val="22"/>
            <w:szCs w:val="22"/>
            <w:lang w:val="es-MX"/>
          </w:rPr>
          <w:delText>tercer</w:delText>
        </w:r>
        <w:r w:rsidR="00B96607" w:rsidDel="00466DC3">
          <w:rPr>
            <w:rFonts w:ascii="Soberana Sans" w:hAnsi="Soberana Sans"/>
            <w:sz w:val="22"/>
            <w:szCs w:val="22"/>
            <w:lang w:val="es-MX"/>
          </w:rPr>
          <w:delText xml:space="preserve"> </w:delText>
        </w:r>
      </w:del>
      <w:ins w:id="2653" w:author="CSU APIZACO 3" w:date="2020-10-04T11:31:00Z">
        <w:r w:rsidR="0039307B">
          <w:rPr>
            <w:rFonts w:ascii="Soberana Sans" w:hAnsi="Soberana Sans"/>
            <w:sz w:val="22"/>
            <w:szCs w:val="22"/>
            <w:lang w:val="es-MX"/>
          </w:rPr>
          <w:t>tercer</w:t>
        </w:r>
      </w:ins>
      <w:ins w:id="2654" w:author="Usuario de Windows" w:date="2020-07-03T07:36:00Z">
        <w:del w:id="2655" w:author="CSU APIZACO 3" w:date="2020-10-04T11:31:00Z">
          <w:r w:rsidR="00C70E93" w:rsidDel="0039307B">
            <w:rPr>
              <w:rFonts w:ascii="Soberana Sans" w:hAnsi="Soberana Sans"/>
              <w:sz w:val="22"/>
              <w:szCs w:val="22"/>
              <w:lang w:val="es-MX"/>
            </w:rPr>
            <w:delText>segundo</w:delText>
          </w:r>
        </w:del>
      </w:ins>
      <w:ins w:id="2656" w:author="CSU APIZACO 3" w:date="2020-04-04T13:43:00Z">
        <w:del w:id="2657" w:author="Usuario de Windows" w:date="2020-07-03T07:36:00Z">
          <w:r w:rsidR="00257431" w:rsidDel="00C70E93">
            <w:rPr>
              <w:rFonts w:ascii="Soberana Sans" w:hAnsi="Soberana Sans"/>
              <w:sz w:val="22"/>
              <w:szCs w:val="22"/>
              <w:lang w:val="es-MX"/>
            </w:rPr>
            <w:delText>primer</w:delText>
          </w:r>
        </w:del>
        <w:r w:rsidR="00257431">
          <w:rPr>
            <w:rFonts w:ascii="Soberana Sans" w:hAnsi="Soberana Sans"/>
            <w:sz w:val="22"/>
            <w:szCs w:val="22"/>
            <w:lang w:val="es-MX"/>
          </w:rPr>
          <w:t xml:space="preserve"> </w:t>
        </w:r>
      </w:ins>
      <w:r w:rsidR="00F56895" w:rsidRPr="00264140">
        <w:rPr>
          <w:rFonts w:ascii="Soberana Sans" w:hAnsi="Soberana Sans"/>
          <w:sz w:val="22"/>
          <w:szCs w:val="22"/>
          <w:lang w:val="es-MX"/>
        </w:rPr>
        <w:t>trimestre</w:t>
      </w:r>
      <w:r w:rsidR="007D76F7">
        <w:rPr>
          <w:rFonts w:ascii="Soberana Sans" w:hAnsi="Soberana Sans"/>
          <w:sz w:val="22"/>
          <w:szCs w:val="22"/>
          <w:lang w:val="es-MX"/>
        </w:rPr>
        <w:t xml:space="preserve"> del 20</w:t>
      </w:r>
      <w:ins w:id="2658" w:author="CSU APIZACO 3" w:date="2020-04-04T13:43:00Z">
        <w:r w:rsidR="00257431">
          <w:rPr>
            <w:rFonts w:ascii="Soberana Sans" w:hAnsi="Soberana Sans"/>
            <w:sz w:val="22"/>
            <w:szCs w:val="22"/>
            <w:lang w:val="es-MX"/>
          </w:rPr>
          <w:t>20</w:t>
        </w:r>
      </w:ins>
      <w:del w:id="2659" w:author="CSU APIZACO 3" w:date="2020-04-04T13:43:00Z">
        <w:r w:rsidR="007D76F7" w:rsidDel="00257431">
          <w:rPr>
            <w:rFonts w:ascii="Soberana Sans" w:hAnsi="Soberana Sans"/>
            <w:sz w:val="22"/>
            <w:szCs w:val="22"/>
            <w:lang w:val="es-MX"/>
          </w:rPr>
          <w:delText>19</w:delText>
        </w:r>
      </w:del>
      <w:ins w:id="2660" w:author="CSU APIZACO 3" w:date="2020-01-07T17:47:00Z">
        <w:r w:rsidR="00466DC3">
          <w:rPr>
            <w:rFonts w:ascii="Soberana Sans" w:hAnsi="Soberana Sans"/>
            <w:sz w:val="22"/>
            <w:szCs w:val="22"/>
            <w:lang w:val="es-MX"/>
          </w:rPr>
          <w:t>,</w:t>
        </w:r>
      </w:ins>
      <w:r w:rsidR="00F56895" w:rsidRPr="00D536FA">
        <w:rPr>
          <w:rFonts w:ascii="Soberana Sans" w:hAnsi="Soberana Sans"/>
          <w:sz w:val="22"/>
          <w:szCs w:val="22"/>
          <w:lang w:val="es-MX"/>
        </w:rPr>
        <w:t xml:space="preserve"> se utilizaron </w:t>
      </w:r>
      <w:r w:rsidR="00683904">
        <w:rPr>
          <w:rFonts w:ascii="Soberana Sans" w:hAnsi="Soberana Sans"/>
          <w:sz w:val="22"/>
          <w:szCs w:val="22"/>
          <w:lang w:val="es-MX"/>
        </w:rPr>
        <w:t xml:space="preserve">las siguientes </w:t>
      </w:r>
      <w:r w:rsidR="00F56895" w:rsidRPr="00D536FA">
        <w:rPr>
          <w:rFonts w:ascii="Soberana Sans" w:hAnsi="Soberana Sans"/>
          <w:sz w:val="22"/>
          <w:szCs w:val="22"/>
          <w:lang w:val="es-MX"/>
        </w:rPr>
        <w:t>cuentas de orden</w:t>
      </w:r>
      <w:r w:rsidR="00683904">
        <w:rPr>
          <w:rFonts w:ascii="Soberana Sans" w:hAnsi="Soberana Sans"/>
          <w:sz w:val="22"/>
          <w:szCs w:val="22"/>
          <w:lang w:val="es-MX"/>
        </w:rPr>
        <w:t>:</w:t>
      </w:r>
    </w:p>
    <w:p w14:paraId="4C806CD5" w14:textId="77777777" w:rsidR="001D173E" w:rsidRDefault="001D173E" w:rsidP="005F5280">
      <w:pPr>
        <w:pStyle w:val="Texto"/>
        <w:spacing w:after="0" w:line="240" w:lineRule="exact"/>
        <w:ind w:firstLine="0"/>
        <w:rPr>
          <w:rFonts w:ascii="Soberana Sans" w:hAnsi="Soberana Sans"/>
          <w:sz w:val="22"/>
          <w:szCs w:val="22"/>
          <w:lang w:val="es-MX"/>
        </w:rPr>
      </w:pPr>
    </w:p>
    <w:p w14:paraId="75DC0E1A" w14:textId="77777777" w:rsidR="00AE46DD"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 xml:space="preserve">Contables: </w:t>
      </w:r>
    </w:p>
    <w:p w14:paraId="1615FCC6" w14:textId="77777777" w:rsidR="00AE46DD" w:rsidRDefault="00AE46DD" w:rsidP="001D173E">
      <w:pPr>
        <w:pStyle w:val="Texto"/>
        <w:spacing w:after="0" w:line="240" w:lineRule="exact"/>
        <w:ind w:firstLine="0"/>
        <w:rPr>
          <w:rFonts w:ascii="Soberana Sans" w:hAnsi="Soberana Sans"/>
          <w:sz w:val="22"/>
          <w:szCs w:val="22"/>
          <w:lang w:val="es-MX"/>
        </w:rPr>
      </w:pPr>
    </w:p>
    <w:p w14:paraId="648EFF2F" w14:textId="3AEE6A66" w:rsidR="001D173E" w:rsidRPr="001D173E"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Valores</w:t>
      </w:r>
      <w:r>
        <w:rPr>
          <w:rFonts w:ascii="Soberana Sans" w:hAnsi="Soberana Sans"/>
          <w:sz w:val="22"/>
          <w:szCs w:val="22"/>
          <w:lang w:val="es-MX"/>
        </w:rPr>
        <w:t>, e</w:t>
      </w:r>
      <w:r w:rsidRPr="001D173E">
        <w:rPr>
          <w:rFonts w:ascii="Soberana Sans" w:hAnsi="Soberana Sans"/>
          <w:sz w:val="22"/>
          <w:szCs w:val="22"/>
          <w:lang w:val="es-MX"/>
        </w:rPr>
        <w:t>misión de obligaciones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a</w:t>
      </w:r>
      <w:r w:rsidRPr="001D173E">
        <w:rPr>
          <w:rFonts w:ascii="Soberana Sans" w:hAnsi="Soberana Sans"/>
          <w:sz w:val="22"/>
          <w:szCs w:val="22"/>
          <w:lang w:val="es-MX"/>
        </w:rPr>
        <w:t>vales y garantías</w:t>
      </w:r>
      <w:r>
        <w:rPr>
          <w:rFonts w:ascii="Soberana Sans" w:hAnsi="Soberana Sans"/>
          <w:sz w:val="22"/>
          <w:szCs w:val="22"/>
          <w:lang w:val="es-MX"/>
        </w:rPr>
        <w:t>, j</w:t>
      </w:r>
      <w:r w:rsidRPr="001D173E">
        <w:rPr>
          <w:rFonts w:ascii="Soberana Sans" w:hAnsi="Soberana Sans"/>
          <w:sz w:val="22"/>
          <w:szCs w:val="22"/>
          <w:lang w:val="es-MX"/>
        </w:rPr>
        <w:t>uicios</w:t>
      </w:r>
      <w:r>
        <w:rPr>
          <w:rFonts w:ascii="Soberana Sans" w:hAnsi="Soberana Sans"/>
          <w:sz w:val="22"/>
          <w:szCs w:val="22"/>
          <w:lang w:val="es-MX"/>
        </w:rPr>
        <w:t>, contratos para inversión mediante proyectos para prestación de servicios (PPS) y s</w:t>
      </w:r>
      <w:r w:rsidRPr="001D173E">
        <w:rPr>
          <w:rFonts w:ascii="Soberana Sans" w:hAnsi="Soberana Sans"/>
          <w:sz w:val="22"/>
          <w:szCs w:val="22"/>
          <w:lang w:val="es-MX"/>
        </w:rPr>
        <w:t>imilares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b</w:t>
      </w:r>
      <w:r w:rsidRPr="001D173E">
        <w:rPr>
          <w:rFonts w:ascii="Soberana Sans" w:hAnsi="Soberana Sans"/>
          <w:sz w:val="22"/>
          <w:szCs w:val="22"/>
          <w:lang w:val="es-MX"/>
        </w:rPr>
        <w:t>ienes concesionados o en comodato</w:t>
      </w:r>
      <w:r>
        <w:rPr>
          <w:rFonts w:ascii="Soberana Sans" w:hAnsi="Soberana Sans"/>
          <w:sz w:val="22"/>
          <w:szCs w:val="22"/>
          <w:lang w:val="es-MX"/>
        </w:rPr>
        <w:t>.</w:t>
      </w:r>
      <w:r w:rsidR="00AE46DD">
        <w:rPr>
          <w:rFonts w:ascii="Soberana Sans" w:hAnsi="Soberana Sans"/>
          <w:sz w:val="22"/>
          <w:szCs w:val="22"/>
          <w:lang w:val="es-MX"/>
        </w:rPr>
        <w:t xml:space="preserve"> De acuerdo a las funciones establecidas en el Decreto de Creación del OPD Régimen Estatal de Protección Social en Salud en Tlaxcala y a su Reglamento Interior; ninguna de las operaciones descritas, se realizan por el Organismo durante el ejercicio fisca</w:t>
      </w:r>
      <w:ins w:id="2661" w:author="Usuario de Windows" w:date="2020-07-03T07:37:00Z">
        <w:r w:rsidR="00C70E93">
          <w:rPr>
            <w:rFonts w:ascii="Soberana Sans" w:hAnsi="Soberana Sans"/>
            <w:sz w:val="22"/>
            <w:szCs w:val="22"/>
            <w:lang w:val="es-MX"/>
          </w:rPr>
          <w:t>l 2020</w:t>
        </w:r>
      </w:ins>
      <w:del w:id="2662" w:author="Usuario de Windows" w:date="2020-07-03T07:37:00Z">
        <w:r w:rsidR="00AE46DD" w:rsidDel="00C70E93">
          <w:rPr>
            <w:rFonts w:ascii="Soberana Sans" w:hAnsi="Soberana Sans"/>
            <w:sz w:val="22"/>
            <w:szCs w:val="22"/>
            <w:lang w:val="es-MX"/>
          </w:rPr>
          <w:delText>l 2019</w:delText>
        </w:r>
      </w:del>
      <w:r w:rsidR="00AE46DD">
        <w:rPr>
          <w:rFonts w:ascii="Soberana Sans" w:hAnsi="Soberana Sans"/>
          <w:sz w:val="22"/>
          <w:szCs w:val="22"/>
          <w:lang w:val="es-MX"/>
        </w:rPr>
        <w:t>.</w:t>
      </w:r>
    </w:p>
    <w:p w14:paraId="5CE0A44F" w14:textId="77777777" w:rsidR="001D173E" w:rsidRDefault="001D173E" w:rsidP="005F5280">
      <w:pPr>
        <w:pStyle w:val="Texto"/>
        <w:spacing w:after="0" w:line="240" w:lineRule="exact"/>
        <w:ind w:firstLine="0"/>
        <w:rPr>
          <w:rFonts w:ascii="Soberana Sans" w:hAnsi="Soberana Sans"/>
          <w:sz w:val="22"/>
          <w:szCs w:val="22"/>
          <w:lang w:val="es-MX"/>
        </w:rPr>
      </w:pPr>
    </w:p>
    <w:p w14:paraId="310C5CAB" w14:textId="77777777" w:rsidR="001D173E" w:rsidRDefault="001D173E" w:rsidP="005F5280">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Presupuestarias:</w:t>
      </w:r>
    </w:p>
    <w:p w14:paraId="424BCA29" w14:textId="77777777" w:rsidR="001D173E" w:rsidRDefault="001D173E" w:rsidP="005F5280">
      <w:pPr>
        <w:pStyle w:val="Texto"/>
        <w:spacing w:after="0" w:line="240" w:lineRule="exact"/>
        <w:ind w:firstLine="0"/>
        <w:rPr>
          <w:rFonts w:ascii="Soberana Sans" w:hAnsi="Soberana Sans"/>
          <w:sz w:val="22"/>
          <w:szCs w:val="22"/>
          <w:lang w:val="es-MX"/>
        </w:rPr>
      </w:pPr>
    </w:p>
    <w:p w14:paraId="70977004" w14:textId="77777777" w:rsidR="007B2B60"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LEY DE INGRESOS</w:t>
      </w:r>
    </w:p>
    <w:p w14:paraId="7CB14395" w14:textId="2E0A5509"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182FB0">
        <w:rPr>
          <w:rFonts w:ascii="Soberana Sans" w:hAnsi="Soberana Sans"/>
          <w:sz w:val="22"/>
          <w:szCs w:val="22"/>
          <w:lang w:val="es-MX"/>
        </w:rPr>
        <w:t>L</w:t>
      </w:r>
      <w:r w:rsidR="000D4509" w:rsidRPr="00182FB0">
        <w:rPr>
          <w:rFonts w:ascii="Soberana Sans" w:hAnsi="Soberana Sans"/>
          <w:sz w:val="22"/>
          <w:szCs w:val="22"/>
          <w:lang w:val="es-MX"/>
        </w:rPr>
        <w:t>ey</w:t>
      </w:r>
      <w:r w:rsidRPr="00182FB0">
        <w:rPr>
          <w:rFonts w:ascii="Soberana Sans" w:hAnsi="Soberana Sans"/>
          <w:sz w:val="22"/>
          <w:szCs w:val="22"/>
          <w:lang w:val="es-MX"/>
        </w:rPr>
        <w:t xml:space="preserve"> </w:t>
      </w:r>
      <w:r w:rsidR="000D4509" w:rsidRPr="00182FB0">
        <w:rPr>
          <w:rFonts w:ascii="Soberana Sans" w:hAnsi="Soberana Sans"/>
          <w:sz w:val="22"/>
          <w:szCs w:val="22"/>
          <w:lang w:val="es-MX"/>
        </w:rPr>
        <w:t>de Ingresos Estimada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315,909,000</w:t>
      </w:r>
      <w:ins w:id="2663" w:author="CSU APIZACO 3" w:date="2020-01-06T14:58:00Z">
        <w:r w:rsidR="009A683C">
          <w:rPr>
            <w:rFonts w:ascii="Soberana Sans" w:hAnsi="Soberana Sans"/>
            <w:sz w:val="22"/>
            <w:szCs w:val="22"/>
            <w:lang w:val="es-MX"/>
          </w:rPr>
          <w:t>.</w:t>
        </w:r>
        <w:del w:id="2664" w:author="JUAN" w:date="2020-07-03T10:47:00Z">
          <w:r w:rsidR="009A683C" w:rsidDel="00E76039">
            <w:rPr>
              <w:rFonts w:ascii="Soberana Sans" w:hAnsi="Soberana Sans"/>
              <w:sz w:val="22"/>
              <w:szCs w:val="22"/>
              <w:lang w:val="es-MX"/>
            </w:rPr>
            <w:delText>00</w:delText>
          </w:r>
        </w:del>
      </w:ins>
    </w:p>
    <w:p w14:paraId="377AAE54" w14:textId="05AD260B"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 la Ley de Ingresos Estimada</w:t>
      </w:r>
      <w:ins w:id="2665" w:author="Antonio Sánchez Islas" w:date="2020-10-08T14:59:00Z">
        <w:r w:rsidR="009F4F2F">
          <w:rPr>
            <w:rFonts w:ascii="Soberana Sans" w:hAnsi="Soberana Sans"/>
            <w:sz w:val="22"/>
            <w:szCs w:val="22"/>
            <w:lang w:val="es-MX"/>
          </w:rPr>
          <w:t xml:space="preserve">         </w:t>
        </w:r>
      </w:ins>
      <w:del w:id="2666" w:author="Antonio Sánchez Islas" w:date="2020-10-08T14:59:00Z">
        <w:r w:rsidRPr="00E51A57" w:rsidDel="009F4F2F">
          <w:rPr>
            <w:rFonts w:ascii="Soberana Sans" w:hAnsi="Soberana Sans"/>
            <w:sz w:val="22"/>
            <w:szCs w:val="22"/>
            <w:lang w:val="es-MX"/>
          </w:rPr>
          <w:tab/>
        </w:r>
        <w:r w:rsidRPr="00E51A57" w:rsidDel="009F4F2F">
          <w:rPr>
            <w:rFonts w:ascii="Soberana Sans" w:hAnsi="Soberana Sans"/>
            <w:sz w:val="22"/>
            <w:szCs w:val="22"/>
            <w:lang w:val="es-MX"/>
          </w:rPr>
          <w:tab/>
        </w:r>
      </w:del>
      <w:ins w:id="2667" w:author="JUAN" w:date="2020-07-03T10:47:00Z">
        <w:del w:id="2668" w:author="Antonio Sánchez Islas" w:date="2020-10-08T14:59:00Z">
          <w:r w:rsidR="00E76039" w:rsidDel="009F4F2F">
            <w:rPr>
              <w:rFonts w:ascii="Soberana Sans" w:hAnsi="Soberana Sans"/>
              <w:sz w:val="22"/>
              <w:szCs w:val="22"/>
              <w:lang w:val="es-MX"/>
            </w:rPr>
            <w:delText xml:space="preserve">    </w:delText>
          </w:r>
        </w:del>
        <w:r w:rsidR="00E76039" w:rsidRPr="00E76039">
          <w:rPr>
            <w:rFonts w:ascii="Soberana Sans" w:hAnsi="Soberana Sans"/>
            <w:sz w:val="22"/>
            <w:szCs w:val="22"/>
            <w:lang w:val="es-MX"/>
          </w:rPr>
          <w:t>318,</w:t>
        </w:r>
        <w:del w:id="2669" w:author="CSU APIZACO 3" w:date="2020-10-05T06:39:00Z">
          <w:r w:rsidR="00E76039" w:rsidRPr="00E76039" w:rsidDel="00FC7016">
            <w:rPr>
              <w:rFonts w:ascii="Soberana Sans" w:hAnsi="Soberana Sans"/>
              <w:sz w:val="22"/>
              <w:szCs w:val="22"/>
              <w:lang w:val="es-MX"/>
            </w:rPr>
            <w:delText>594,188</w:delText>
          </w:r>
        </w:del>
      </w:ins>
      <w:ins w:id="2670" w:author="CSU APIZACO 3" w:date="2020-10-05T06:39:00Z">
        <w:r w:rsidR="00FC7016">
          <w:rPr>
            <w:rFonts w:ascii="Soberana Sans" w:hAnsi="Soberana Sans"/>
            <w:sz w:val="22"/>
            <w:szCs w:val="22"/>
            <w:lang w:val="es-MX"/>
          </w:rPr>
          <w:t>670,037</w:t>
        </w:r>
      </w:ins>
      <w:ins w:id="2671" w:author="JUAN" w:date="2020-07-03T10:47:00Z">
        <w:r w:rsidR="00E76039">
          <w:rPr>
            <w:rFonts w:ascii="Soberana Sans" w:hAnsi="Soberana Sans"/>
            <w:sz w:val="22"/>
            <w:szCs w:val="22"/>
            <w:lang w:val="es-MX"/>
          </w:rPr>
          <w:t>.</w:t>
        </w:r>
        <w:r w:rsidR="00E76039" w:rsidRPr="00E76039">
          <w:rPr>
            <w:rFonts w:ascii="Soberana Sans" w:hAnsi="Soberana Sans"/>
            <w:sz w:val="22"/>
            <w:szCs w:val="22"/>
            <w:lang w:val="es-MX"/>
          </w:rPr>
          <w:t xml:space="preserve"> </w:t>
        </w:r>
      </w:ins>
      <w:del w:id="2672" w:author="JUAN" w:date="2020-07-03T10:47:00Z">
        <w:r w:rsidRPr="00E51A57" w:rsidDel="00E76039">
          <w:rPr>
            <w:rFonts w:ascii="Soberana Sans" w:hAnsi="Soberana Sans"/>
            <w:sz w:val="22"/>
            <w:szCs w:val="22"/>
            <w:lang w:val="es-MX"/>
          </w:rPr>
          <w:delText xml:space="preserve">   </w:delText>
        </w:r>
        <w:r w:rsidR="005D7376" w:rsidRPr="00E51A57" w:rsidDel="00E76039">
          <w:rPr>
            <w:rFonts w:ascii="Soberana Sans" w:hAnsi="Soberana Sans"/>
            <w:sz w:val="22"/>
            <w:szCs w:val="22"/>
            <w:lang w:val="es-MX"/>
          </w:rPr>
          <w:delText>659,</w:delText>
        </w:r>
        <w:r w:rsidR="005D7376" w:rsidDel="00E76039">
          <w:rPr>
            <w:rFonts w:ascii="Soberana Sans" w:hAnsi="Soberana Sans"/>
            <w:sz w:val="22"/>
            <w:szCs w:val="22"/>
            <w:lang w:val="es-MX"/>
          </w:rPr>
          <w:delText>590,643</w:delText>
        </w:r>
      </w:del>
      <w:ins w:id="2673" w:author="CSU APIZACO 3" w:date="2020-04-04T13:15:00Z">
        <w:del w:id="2674" w:author="JUAN" w:date="2020-07-03T10:47:00Z">
          <w:r w:rsidR="00881E64" w:rsidRPr="00881E64" w:rsidDel="00E76039">
            <w:rPr>
              <w:rFonts w:ascii="Soberana Sans" w:hAnsi="Soberana Sans"/>
              <w:sz w:val="22"/>
              <w:szCs w:val="22"/>
              <w:lang w:val="es-MX"/>
            </w:rPr>
            <w:delText>317</w:delText>
          </w:r>
          <w:r w:rsidR="00881E64" w:rsidDel="00E76039">
            <w:rPr>
              <w:rFonts w:ascii="Soberana Sans" w:hAnsi="Soberana Sans"/>
              <w:sz w:val="22"/>
              <w:szCs w:val="22"/>
              <w:lang w:val="es-MX"/>
            </w:rPr>
            <w:delText>,</w:delText>
          </w:r>
          <w:r w:rsidR="00881E64" w:rsidRPr="00881E64" w:rsidDel="00E76039">
            <w:rPr>
              <w:rFonts w:ascii="Soberana Sans" w:hAnsi="Soberana Sans"/>
              <w:sz w:val="22"/>
              <w:szCs w:val="22"/>
              <w:lang w:val="es-MX"/>
            </w:rPr>
            <w:delText>035</w:delText>
          </w:r>
          <w:r w:rsidR="00881E64" w:rsidDel="00E76039">
            <w:rPr>
              <w:rFonts w:ascii="Soberana Sans" w:hAnsi="Soberana Sans"/>
              <w:sz w:val="22"/>
              <w:szCs w:val="22"/>
              <w:lang w:val="es-MX"/>
            </w:rPr>
            <w:delText>,</w:delText>
          </w:r>
          <w:r w:rsidR="00881E64" w:rsidRPr="00881E64" w:rsidDel="00E76039">
            <w:rPr>
              <w:rFonts w:ascii="Soberana Sans" w:hAnsi="Soberana Sans"/>
              <w:sz w:val="22"/>
              <w:szCs w:val="22"/>
              <w:lang w:val="es-MX"/>
            </w:rPr>
            <w:delText>872.49</w:delText>
          </w:r>
        </w:del>
      </w:ins>
    </w:p>
    <w:p w14:paraId="787EA873" w14:textId="0C2A7A9A"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Devengada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ins w:id="2675" w:author="CSU APIZACO 3" w:date="2020-04-04T13:15:00Z">
        <w:r w:rsidR="00881E64">
          <w:rPr>
            <w:rFonts w:ascii="Soberana Sans" w:hAnsi="Soberana Sans"/>
            <w:sz w:val="22"/>
            <w:szCs w:val="22"/>
            <w:lang w:val="es-MX"/>
          </w:rPr>
          <w:t xml:space="preserve">   </w:t>
        </w:r>
      </w:ins>
      <w:ins w:id="2676" w:author="CSU APIZACO 3" w:date="2020-04-04T13:18:00Z">
        <w:del w:id="2677" w:author="Antonio Sánchez Islas" w:date="2020-10-08T14:59:00Z">
          <w:r w:rsidR="00115EC8" w:rsidDel="009F4F2F">
            <w:rPr>
              <w:rFonts w:ascii="Soberana Sans" w:hAnsi="Soberana Sans"/>
              <w:sz w:val="22"/>
              <w:szCs w:val="22"/>
              <w:lang w:val="es-MX"/>
            </w:rPr>
            <w:delText xml:space="preserve"> </w:delText>
          </w:r>
        </w:del>
        <w:del w:id="2678" w:author="JUAN" w:date="2020-07-03T10:48:00Z">
          <w:r w:rsidR="00115EC8" w:rsidDel="00E76039">
            <w:rPr>
              <w:rFonts w:ascii="Soberana Sans" w:hAnsi="Soberana Sans"/>
              <w:sz w:val="22"/>
              <w:szCs w:val="22"/>
              <w:lang w:val="es-MX"/>
            </w:rPr>
            <w:delText xml:space="preserve"> </w:delText>
          </w:r>
        </w:del>
      </w:ins>
      <w:ins w:id="2679" w:author="JUAN" w:date="2020-07-03T10:48:00Z">
        <w:del w:id="2680" w:author="CSU APIZACO 3" w:date="2020-10-05T06:37:00Z">
          <w:r w:rsidR="00E76039" w:rsidRPr="00E76039" w:rsidDel="000E400C">
            <w:rPr>
              <w:rFonts w:ascii="Soberana Sans" w:hAnsi="Soberana Sans"/>
              <w:sz w:val="22"/>
              <w:szCs w:val="22"/>
              <w:lang w:val="es-MX"/>
            </w:rPr>
            <w:delText>137,629,237</w:delText>
          </w:r>
        </w:del>
      </w:ins>
      <w:ins w:id="2681" w:author="CSU APIZACO 3" w:date="2020-10-05T06:37:00Z">
        <w:r w:rsidR="000E400C">
          <w:rPr>
            <w:rFonts w:ascii="Soberana Sans" w:hAnsi="Soberana Sans"/>
            <w:sz w:val="22"/>
            <w:szCs w:val="22"/>
            <w:lang w:val="es-MX"/>
          </w:rPr>
          <w:t>206,347,282</w:t>
        </w:r>
      </w:ins>
      <w:ins w:id="2682" w:author="JUAN" w:date="2020-07-03T10:47:00Z">
        <w:r w:rsidR="00E76039">
          <w:rPr>
            <w:rFonts w:ascii="Soberana Sans" w:hAnsi="Soberana Sans"/>
            <w:sz w:val="22"/>
            <w:szCs w:val="22"/>
            <w:lang w:val="es-MX"/>
          </w:rPr>
          <w:t>.</w:t>
        </w:r>
      </w:ins>
      <w:ins w:id="2683" w:author="JUAN" w:date="2020-07-03T10:45:00Z">
        <w:r w:rsidR="00E76039" w:rsidRPr="00E76039">
          <w:rPr>
            <w:rFonts w:ascii="Soberana Sans" w:hAnsi="Soberana Sans"/>
            <w:sz w:val="22"/>
            <w:szCs w:val="22"/>
            <w:lang w:val="es-MX"/>
          </w:rPr>
          <w:t xml:space="preserve"> </w:t>
        </w:r>
      </w:ins>
      <w:del w:id="2684" w:author="CSU APIZACO 3" w:date="2020-01-06T14:53:00Z">
        <w:r w:rsidR="00C6253F"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r w:rsidR="00C6253F" w:rsidRPr="00182FB0"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907,714,834</w:delText>
        </w:r>
      </w:del>
      <w:ins w:id="2685" w:author="CSU APIZACO 3" w:date="2020-04-04T13:18:00Z">
        <w:del w:id="2686" w:author="JUAN" w:date="2020-07-03T10:45:00Z">
          <w:r w:rsidR="00115EC8" w:rsidRPr="00115EC8" w:rsidDel="00E76039">
            <w:rPr>
              <w:rFonts w:ascii="Soberana Sans" w:hAnsi="Soberana Sans"/>
              <w:sz w:val="22"/>
              <w:szCs w:val="22"/>
              <w:lang w:val="es-MX"/>
            </w:rPr>
            <w:delText>50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460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910.49</w:delText>
          </w:r>
        </w:del>
      </w:ins>
    </w:p>
    <w:p w14:paraId="2E113F1C" w14:textId="5DC7B2F6"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Recaudada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ins w:id="2687" w:author="CSU APIZACO 3" w:date="2020-04-04T13:16:00Z">
        <w:r w:rsidR="00881E64">
          <w:rPr>
            <w:rFonts w:ascii="Soberana Sans" w:hAnsi="Soberana Sans"/>
            <w:sz w:val="22"/>
            <w:szCs w:val="22"/>
            <w:lang w:val="es-MX"/>
          </w:rPr>
          <w:t xml:space="preserve">   </w:t>
        </w:r>
      </w:ins>
      <w:ins w:id="2688" w:author="CSU APIZACO 3" w:date="2020-04-04T13:18:00Z">
        <w:del w:id="2689" w:author="Antonio Sánchez Islas" w:date="2020-10-08T14:59:00Z">
          <w:r w:rsidR="00115EC8" w:rsidDel="009F4F2F">
            <w:rPr>
              <w:rFonts w:ascii="Soberana Sans" w:hAnsi="Soberana Sans"/>
              <w:sz w:val="22"/>
              <w:szCs w:val="22"/>
              <w:lang w:val="es-MX"/>
            </w:rPr>
            <w:delText xml:space="preserve"> </w:delText>
          </w:r>
        </w:del>
        <w:del w:id="2690" w:author="JUAN" w:date="2020-07-03T10:48:00Z">
          <w:r w:rsidR="00115EC8" w:rsidDel="00E76039">
            <w:rPr>
              <w:rFonts w:ascii="Soberana Sans" w:hAnsi="Soberana Sans"/>
              <w:sz w:val="22"/>
              <w:szCs w:val="22"/>
              <w:lang w:val="es-MX"/>
            </w:rPr>
            <w:delText xml:space="preserve"> </w:delText>
          </w:r>
        </w:del>
      </w:ins>
      <w:ins w:id="2691" w:author="JUAN" w:date="2020-07-03T10:45:00Z">
        <w:del w:id="2692" w:author="CSU APIZACO 3" w:date="2020-10-05T06:37:00Z">
          <w:r w:rsidR="00E76039" w:rsidRPr="00E76039" w:rsidDel="000E400C">
            <w:rPr>
              <w:rFonts w:ascii="Soberana Sans" w:hAnsi="Soberana Sans"/>
              <w:sz w:val="22"/>
              <w:szCs w:val="22"/>
              <w:lang w:val="es-MX"/>
            </w:rPr>
            <w:delText>137,557,455</w:delText>
          </w:r>
        </w:del>
      </w:ins>
      <w:ins w:id="2693" w:author="CSU APIZACO 3" w:date="2020-10-05T06:37:00Z">
        <w:r w:rsidR="00FC7016">
          <w:rPr>
            <w:rFonts w:ascii="Soberana Sans" w:hAnsi="Soberana Sans"/>
            <w:sz w:val="22"/>
            <w:szCs w:val="22"/>
            <w:lang w:val="es-MX"/>
          </w:rPr>
          <w:t>206,347,282</w:t>
        </w:r>
      </w:ins>
      <w:ins w:id="2694" w:author="JUAN" w:date="2020-07-03T10:47:00Z">
        <w:r w:rsidR="00E76039">
          <w:rPr>
            <w:rFonts w:ascii="Soberana Sans" w:hAnsi="Soberana Sans"/>
            <w:sz w:val="22"/>
            <w:szCs w:val="22"/>
            <w:lang w:val="es-MX"/>
          </w:rPr>
          <w:t>.</w:t>
        </w:r>
      </w:ins>
      <w:ins w:id="2695" w:author="JUAN" w:date="2020-07-03T10:45:00Z">
        <w:r w:rsidR="00E76039" w:rsidRPr="00E76039">
          <w:rPr>
            <w:rFonts w:ascii="Soberana Sans" w:hAnsi="Soberana Sans"/>
            <w:sz w:val="22"/>
            <w:szCs w:val="22"/>
            <w:lang w:val="es-MX"/>
          </w:rPr>
          <w:t xml:space="preserve"> </w:t>
        </w:r>
      </w:ins>
      <w:ins w:id="2696" w:author="CSU APIZACO 3" w:date="2020-04-04T13:18:00Z">
        <w:del w:id="2697" w:author="JUAN" w:date="2020-07-03T10:45:00Z">
          <w:r w:rsidR="00115EC8" w:rsidRPr="00115EC8" w:rsidDel="00E76039">
            <w:rPr>
              <w:rFonts w:ascii="Soberana Sans" w:hAnsi="Soberana Sans"/>
              <w:sz w:val="22"/>
              <w:szCs w:val="22"/>
              <w:lang w:val="es-MX"/>
            </w:rPr>
            <w:delText>50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460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910.49</w:delText>
          </w:r>
        </w:del>
      </w:ins>
      <w:del w:id="2698" w:author="CSU APIZACO 3" w:date="2020-01-06T14:53:00Z">
        <w:r w:rsidR="00CE5A32"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907,714,834</w:delText>
        </w:r>
      </w:del>
    </w:p>
    <w:p w14:paraId="66AEEE69" w14:textId="1FD364D1"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t>Ley de Ingresos por Ejecutar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ins w:id="2699" w:author="Antonio Sánchez Islas" w:date="2020-10-08T14:59:00Z">
        <w:r w:rsidR="009F4F2F">
          <w:rPr>
            <w:rFonts w:ascii="Soberana Sans" w:hAnsi="Soberana Sans"/>
            <w:sz w:val="22"/>
            <w:szCs w:val="22"/>
            <w:lang w:val="es-MX"/>
          </w:rPr>
          <w:t xml:space="preserve">   </w:t>
        </w:r>
      </w:ins>
      <w:del w:id="2700" w:author="Antonio Sánchez Islas" w:date="2020-10-08T14:59:00Z">
        <w:r w:rsidDel="009F4F2F">
          <w:rPr>
            <w:rFonts w:ascii="Soberana Sans" w:hAnsi="Soberana Sans"/>
            <w:sz w:val="22"/>
            <w:szCs w:val="22"/>
            <w:lang w:val="es-MX"/>
          </w:rPr>
          <w:tab/>
        </w:r>
      </w:del>
      <w:ins w:id="2701" w:author="JUAN" w:date="2020-07-03T10:49:00Z">
        <w:del w:id="2702" w:author="Antonio Sánchez Islas" w:date="2020-10-08T14:59:00Z">
          <w:r w:rsidR="00E76039" w:rsidDel="009F4F2F">
            <w:rPr>
              <w:rFonts w:ascii="Soberana Sans" w:hAnsi="Soberana Sans"/>
              <w:sz w:val="22"/>
              <w:szCs w:val="22"/>
              <w:lang w:val="es-MX"/>
            </w:rPr>
            <w:delText xml:space="preserve">    </w:delText>
          </w:r>
        </w:del>
        <w:del w:id="2703" w:author="CSU APIZACO 3" w:date="2020-10-05T06:38:00Z">
          <w:r w:rsidR="00E76039" w:rsidRPr="00E76039" w:rsidDel="00FC7016">
            <w:rPr>
              <w:rFonts w:ascii="Soberana Sans" w:hAnsi="Soberana Sans"/>
              <w:sz w:val="22"/>
              <w:szCs w:val="22"/>
              <w:lang w:val="es-MX"/>
            </w:rPr>
            <w:delText>318,594,188</w:delText>
          </w:r>
        </w:del>
      </w:ins>
      <w:ins w:id="2704" w:author="CSU APIZACO 3" w:date="2020-10-05T06:38:00Z">
        <w:r w:rsidR="00FC7016">
          <w:rPr>
            <w:rFonts w:ascii="Soberana Sans" w:hAnsi="Soberana Sans"/>
            <w:sz w:val="22"/>
            <w:szCs w:val="22"/>
            <w:lang w:val="es-MX"/>
          </w:rPr>
          <w:t>212,</w:t>
        </w:r>
      </w:ins>
      <w:ins w:id="2705" w:author="CSU APIZACO 3" w:date="2020-10-05T06:39:00Z">
        <w:r w:rsidR="00FC7016">
          <w:rPr>
            <w:rFonts w:ascii="Soberana Sans" w:hAnsi="Soberana Sans"/>
            <w:sz w:val="22"/>
            <w:szCs w:val="22"/>
            <w:lang w:val="es-MX"/>
          </w:rPr>
          <w:t>322,755</w:t>
        </w:r>
      </w:ins>
      <w:ins w:id="2706" w:author="JUAN" w:date="2020-07-03T10:49:00Z">
        <w:r w:rsidR="00E76039">
          <w:rPr>
            <w:rFonts w:ascii="Soberana Sans" w:hAnsi="Soberana Sans"/>
            <w:sz w:val="22"/>
            <w:szCs w:val="22"/>
            <w:lang w:val="es-MX"/>
          </w:rPr>
          <w:t>.</w:t>
        </w:r>
      </w:ins>
      <w:ins w:id="2707" w:author="CSU APIZACO 3" w:date="2020-04-04T13:16:00Z">
        <w:del w:id="2708" w:author="JUAN" w:date="2020-07-03T10:49:00Z">
          <w:r w:rsidR="00881E64" w:rsidDel="00E76039">
            <w:rPr>
              <w:rFonts w:ascii="Soberana Sans" w:hAnsi="Soberana Sans"/>
              <w:sz w:val="22"/>
              <w:szCs w:val="22"/>
              <w:lang w:val="es-MX"/>
            </w:rPr>
            <w:delText xml:space="preserve">   </w:delText>
          </w:r>
          <w:r w:rsidR="00881E64" w:rsidRPr="00C263AC" w:rsidDel="00E76039">
            <w:rPr>
              <w:rFonts w:ascii="Soberana Sans" w:hAnsi="Soberana Sans"/>
              <w:sz w:val="22"/>
              <w:szCs w:val="22"/>
              <w:lang w:val="es-MX"/>
            </w:rPr>
            <w:delText>317,035,872.49</w:delText>
          </w:r>
        </w:del>
      </w:ins>
      <w:del w:id="2709" w:author="CSU APIZACO 3" w:date="2020-01-06T14:53:00Z">
        <w:r w:rsidR="009B3DAE" w:rsidDel="00A17EFB">
          <w:rPr>
            <w:rFonts w:ascii="Soberana Sans" w:hAnsi="Soberana Sans"/>
            <w:sz w:val="22"/>
            <w:szCs w:val="22"/>
            <w:lang w:val="es-MX"/>
          </w:rPr>
          <w:delText xml:space="preserve">     </w:delText>
        </w:r>
        <w:r w:rsidDel="00A17EFB">
          <w:rPr>
            <w:rFonts w:ascii="Soberana Sans" w:hAnsi="Soberana Sans"/>
            <w:sz w:val="22"/>
            <w:szCs w:val="22"/>
            <w:lang w:val="es-MX"/>
          </w:rPr>
          <w:delText>67,784,809</w:delText>
        </w:r>
      </w:del>
    </w:p>
    <w:p w14:paraId="5FFD18CB" w14:textId="77777777" w:rsidR="007B2B60" w:rsidRDefault="007B2B60" w:rsidP="00F56895">
      <w:pPr>
        <w:pStyle w:val="Texto"/>
        <w:spacing w:after="0" w:line="240" w:lineRule="exact"/>
        <w:rPr>
          <w:rFonts w:ascii="Soberana Sans" w:hAnsi="Soberana Sans"/>
          <w:sz w:val="22"/>
          <w:szCs w:val="22"/>
          <w:lang w:val="es-MX"/>
        </w:rPr>
      </w:pPr>
    </w:p>
    <w:p w14:paraId="0BAD1E1C" w14:textId="77777777" w:rsidR="001D173E"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PRESUPUESTO DE EGRESOS</w:t>
      </w:r>
    </w:p>
    <w:p w14:paraId="0B68BD0A" w14:textId="2BB6F8A9" w:rsidR="00655CD5"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Aprobado</w:t>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w:t>
      </w:r>
      <w:r w:rsidR="00182FB0" w:rsidRPr="00182FB0">
        <w:rPr>
          <w:rFonts w:ascii="Soberana Sans" w:hAnsi="Soberana Sans"/>
          <w:sz w:val="22"/>
          <w:szCs w:val="22"/>
          <w:lang w:val="es-MX"/>
        </w:rPr>
        <w:tab/>
        <w:t xml:space="preserve">  </w:t>
      </w:r>
      <w:ins w:id="2710" w:author="Antonio Sánchez Islas" w:date="2020-10-08T14:59:00Z">
        <w:r w:rsidR="009F4F2F">
          <w:rPr>
            <w:rFonts w:ascii="Soberana Sans" w:hAnsi="Soberana Sans"/>
            <w:sz w:val="22"/>
            <w:szCs w:val="22"/>
            <w:lang w:val="es-MX"/>
          </w:rPr>
          <w:t xml:space="preserve">            </w:t>
        </w:r>
      </w:ins>
      <w:r w:rsidR="00182FB0" w:rsidRPr="00182FB0">
        <w:rPr>
          <w:rFonts w:ascii="Soberana Sans" w:hAnsi="Soberana Sans"/>
          <w:sz w:val="22"/>
          <w:szCs w:val="22"/>
          <w:lang w:val="es-MX"/>
        </w:rPr>
        <w:t>315,909,000</w:t>
      </w:r>
      <w:ins w:id="2711" w:author="CSU APIZACO 3" w:date="2020-01-06T14:58:00Z">
        <w:r w:rsidR="009A683C">
          <w:rPr>
            <w:rFonts w:ascii="Soberana Sans" w:hAnsi="Soberana Sans"/>
            <w:sz w:val="22"/>
            <w:szCs w:val="22"/>
            <w:lang w:val="es-MX"/>
          </w:rPr>
          <w:t>.</w:t>
        </w:r>
        <w:del w:id="2712" w:author="JUAN" w:date="2020-07-03T10:50:00Z">
          <w:r w:rsidR="009A683C" w:rsidDel="00E76039">
            <w:rPr>
              <w:rFonts w:ascii="Soberana Sans" w:hAnsi="Soberana Sans"/>
              <w:sz w:val="22"/>
              <w:szCs w:val="22"/>
              <w:lang w:val="es-MX"/>
            </w:rPr>
            <w:delText>00</w:delText>
          </w:r>
        </w:del>
      </w:ins>
    </w:p>
    <w:p w14:paraId="4C28EA32" w14:textId="3BD3C792" w:rsidR="00D9768C" w:rsidRPr="00182FB0" w:rsidRDefault="00D9768C"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al Presupuesto de Egresos Aprobado</w:t>
      </w:r>
      <w:r w:rsidRPr="00E51A57">
        <w:rPr>
          <w:rFonts w:ascii="Soberana Sans" w:hAnsi="Soberana Sans"/>
          <w:sz w:val="22"/>
          <w:szCs w:val="22"/>
          <w:lang w:val="es-MX"/>
        </w:rPr>
        <w:tab/>
        <w:t xml:space="preserve">  </w:t>
      </w:r>
      <w:ins w:id="2713" w:author="JUAN" w:date="2020-07-03T10:50:00Z">
        <w:del w:id="2714" w:author="CSU APIZACO 3" w:date="2020-10-05T06:40:00Z">
          <w:r w:rsidR="00E76039" w:rsidRPr="00E76039" w:rsidDel="00FC7016">
            <w:rPr>
              <w:rFonts w:ascii="Soberana Sans" w:hAnsi="Soberana Sans"/>
              <w:sz w:val="22"/>
              <w:szCs w:val="22"/>
              <w:lang w:val="es-MX"/>
            </w:rPr>
            <w:delText>318,594,188</w:delText>
          </w:r>
        </w:del>
      </w:ins>
      <w:ins w:id="2715" w:author="CSU APIZACO 3" w:date="2020-10-05T06:40:00Z">
        <w:r w:rsidR="00FC7016">
          <w:rPr>
            <w:rFonts w:ascii="Soberana Sans" w:hAnsi="Soberana Sans"/>
            <w:sz w:val="22"/>
            <w:szCs w:val="22"/>
            <w:lang w:val="es-MX"/>
          </w:rPr>
          <w:t>318,670,037</w:t>
        </w:r>
      </w:ins>
      <w:ins w:id="2716" w:author="JUAN" w:date="2020-07-03T10:50:00Z">
        <w:r w:rsidR="00E76039">
          <w:rPr>
            <w:rFonts w:ascii="Soberana Sans" w:hAnsi="Soberana Sans"/>
            <w:sz w:val="22"/>
            <w:szCs w:val="22"/>
            <w:lang w:val="es-MX"/>
          </w:rPr>
          <w:t>.</w:t>
        </w:r>
        <w:r w:rsidR="00E76039" w:rsidRPr="00E76039">
          <w:rPr>
            <w:rFonts w:ascii="Soberana Sans" w:hAnsi="Soberana Sans"/>
            <w:sz w:val="22"/>
            <w:szCs w:val="22"/>
            <w:lang w:val="es-MX"/>
          </w:rPr>
          <w:t xml:space="preserve"> </w:t>
        </w:r>
      </w:ins>
      <w:del w:id="2717" w:author="CSU APIZACO 3" w:date="2020-01-06T14:50:00Z">
        <w:r w:rsidR="005D7376" w:rsidRPr="00E51A57" w:rsidDel="005757A7">
          <w:rPr>
            <w:rFonts w:ascii="Soberana Sans" w:hAnsi="Soberana Sans"/>
            <w:sz w:val="22"/>
            <w:szCs w:val="22"/>
            <w:lang w:val="es-MX"/>
          </w:rPr>
          <w:delText>659,590,</w:delText>
        </w:r>
        <w:r w:rsidR="005D7376" w:rsidDel="005757A7">
          <w:rPr>
            <w:rFonts w:ascii="Soberana Sans" w:hAnsi="Soberana Sans"/>
            <w:sz w:val="22"/>
            <w:szCs w:val="22"/>
            <w:lang w:val="es-MX"/>
          </w:rPr>
          <w:delText>643</w:delText>
        </w:r>
      </w:del>
      <w:ins w:id="2718" w:author="CSU APIZACO 3" w:date="2020-04-04T13:18:00Z">
        <w:del w:id="2719" w:author="JUAN" w:date="2020-07-03T10:50:00Z">
          <w:r w:rsidR="00115EC8" w:rsidRPr="00115EC8" w:rsidDel="00E76039">
            <w:rPr>
              <w:rFonts w:ascii="Soberana Sans" w:hAnsi="Soberana Sans"/>
              <w:sz w:val="22"/>
              <w:szCs w:val="22"/>
              <w:lang w:val="es-MX"/>
            </w:rPr>
            <w:delText>317,035,872.49</w:delText>
          </w:r>
        </w:del>
      </w:ins>
    </w:p>
    <w:p w14:paraId="58AD5787" w14:textId="21379B45"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Comprometido</w:t>
      </w:r>
      <w:r w:rsidRPr="00182FB0">
        <w:rPr>
          <w:rFonts w:ascii="Soberana Sans" w:hAnsi="Soberana Sans"/>
          <w:sz w:val="22"/>
          <w:szCs w:val="22"/>
          <w:lang w:val="es-MX"/>
        </w:rPr>
        <w:tab/>
      </w:r>
      <w:r w:rsidR="000D4509" w:rsidRPr="00182FB0">
        <w:rPr>
          <w:rFonts w:ascii="Soberana Sans" w:hAnsi="Soberana Sans"/>
          <w:sz w:val="22"/>
          <w:szCs w:val="22"/>
          <w:lang w:val="es-MX"/>
        </w:rPr>
        <w:tab/>
      </w:r>
      <w:r w:rsidR="00DF710B" w:rsidRPr="00182FB0">
        <w:rPr>
          <w:rFonts w:ascii="Soberana Sans" w:hAnsi="Soberana Sans"/>
          <w:sz w:val="22"/>
          <w:szCs w:val="22"/>
          <w:lang w:val="es-MX"/>
        </w:rPr>
        <w:t xml:space="preserve">  </w:t>
      </w:r>
      <w:ins w:id="2720" w:author="CSU APIZACO 3" w:date="2020-01-06T14:53:00Z">
        <w:r w:rsidR="00A17EFB">
          <w:rPr>
            <w:rFonts w:ascii="Soberana Sans" w:hAnsi="Soberana Sans"/>
            <w:sz w:val="22"/>
            <w:szCs w:val="22"/>
            <w:lang w:val="es-MX"/>
          </w:rPr>
          <w:t xml:space="preserve">           </w:t>
        </w:r>
      </w:ins>
      <w:ins w:id="2721" w:author="CSU APIZACO 3" w:date="2020-04-04T13:21:00Z">
        <w:r w:rsidR="00115EC8">
          <w:rPr>
            <w:rFonts w:ascii="Soberana Sans" w:hAnsi="Soberana Sans"/>
            <w:sz w:val="22"/>
            <w:szCs w:val="22"/>
            <w:lang w:val="es-MX"/>
          </w:rPr>
          <w:t xml:space="preserve">  </w:t>
        </w:r>
        <w:del w:id="2722" w:author="Antonio Sánchez Islas" w:date="2020-10-08T14:59:00Z">
          <w:r w:rsidR="00115EC8" w:rsidDel="009F4F2F">
            <w:rPr>
              <w:rFonts w:ascii="Soberana Sans" w:hAnsi="Soberana Sans"/>
              <w:sz w:val="22"/>
              <w:szCs w:val="22"/>
              <w:lang w:val="es-MX"/>
            </w:rPr>
            <w:delText xml:space="preserve"> </w:delText>
          </w:r>
        </w:del>
        <w:del w:id="2723" w:author="AFILIACION" w:date="2020-10-08T14:16:00Z">
          <w:r w:rsidR="00115EC8" w:rsidDel="008D5506">
            <w:rPr>
              <w:rFonts w:ascii="Soberana Sans" w:hAnsi="Soberana Sans"/>
              <w:sz w:val="22"/>
              <w:szCs w:val="22"/>
              <w:lang w:val="es-MX"/>
            </w:rPr>
            <w:delText xml:space="preserve"> </w:delText>
          </w:r>
        </w:del>
        <w:del w:id="2724" w:author="JUAN" w:date="2020-07-03T10:50:00Z">
          <w:r w:rsidR="00115EC8" w:rsidDel="00E76039">
            <w:rPr>
              <w:rFonts w:ascii="Soberana Sans" w:hAnsi="Soberana Sans"/>
              <w:sz w:val="22"/>
              <w:szCs w:val="22"/>
              <w:lang w:val="es-MX"/>
            </w:rPr>
            <w:delText xml:space="preserve"> </w:delText>
          </w:r>
        </w:del>
      </w:ins>
      <w:ins w:id="2725" w:author="JUAN" w:date="2020-07-03T10:50:00Z">
        <w:del w:id="2726" w:author="CSU APIZACO 3" w:date="2020-10-05T06:40:00Z">
          <w:r w:rsidR="00E76039" w:rsidDel="00FC7016">
            <w:rPr>
              <w:rFonts w:ascii="Soberana Sans" w:hAnsi="Soberana Sans"/>
              <w:sz w:val="22"/>
              <w:szCs w:val="22"/>
              <w:lang w:val="es-MX"/>
            </w:rPr>
            <w:delText>117,512,040</w:delText>
          </w:r>
        </w:del>
      </w:ins>
      <w:ins w:id="2727" w:author="CSU APIZACO 3" w:date="2020-10-05T06:40:00Z">
        <w:r w:rsidR="00FC7016">
          <w:rPr>
            <w:rFonts w:ascii="Soberana Sans" w:hAnsi="Soberana Sans"/>
            <w:sz w:val="22"/>
            <w:szCs w:val="22"/>
            <w:lang w:val="es-MX"/>
          </w:rPr>
          <w:t>193,653,3</w:t>
        </w:r>
        <w:del w:id="2728" w:author="AFILIACION" w:date="2020-10-08T14:16:00Z">
          <w:r w:rsidR="00FC7016" w:rsidDel="008D5506">
            <w:rPr>
              <w:rFonts w:ascii="Soberana Sans" w:hAnsi="Soberana Sans"/>
              <w:sz w:val="22"/>
              <w:szCs w:val="22"/>
              <w:lang w:val="es-MX"/>
            </w:rPr>
            <w:delText>40</w:delText>
          </w:r>
        </w:del>
      </w:ins>
      <w:ins w:id="2729" w:author="AFILIACION" w:date="2020-10-08T14:16:00Z">
        <w:r w:rsidR="008D5506">
          <w:rPr>
            <w:rFonts w:ascii="Soberana Sans" w:hAnsi="Soberana Sans"/>
            <w:sz w:val="22"/>
            <w:szCs w:val="22"/>
            <w:lang w:val="es-MX"/>
          </w:rPr>
          <w:t>39</w:t>
        </w:r>
      </w:ins>
      <w:ins w:id="2730" w:author="JUAN" w:date="2020-07-03T10:50:00Z">
        <w:r w:rsidR="00E76039">
          <w:rPr>
            <w:rFonts w:ascii="Soberana Sans" w:hAnsi="Soberana Sans"/>
            <w:sz w:val="22"/>
            <w:szCs w:val="22"/>
            <w:lang w:val="es-MX"/>
          </w:rPr>
          <w:t>.</w:t>
        </w:r>
      </w:ins>
      <w:ins w:id="2731" w:author="CSU APIZACO 3" w:date="2020-04-04T13:21:00Z">
        <w:del w:id="2732" w:author="JUAN" w:date="2020-07-03T10:50:00Z">
          <w:r w:rsidR="00115EC8" w:rsidDel="00E76039">
            <w:rPr>
              <w:rFonts w:ascii="Soberana Sans" w:hAnsi="Soberana Sans"/>
              <w:sz w:val="22"/>
              <w:szCs w:val="22"/>
              <w:lang w:val="es-MX"/>
            </w:rPr>
            <w:delText>46,727,440.12</w:delText>
          </w:r>
        </w:del>
      </w:ins>
      <w:del w:id="2733" w:author="CSU APIZACO 3" w:date="2020-01-06T14:53:00Z">
        <w:r w:rsidR="00DF7F05" w:rsidDel="00A17EFB">
          <w:rPr>
            <w:rFonts w:ascii="Soberana Sans" w:hAnsi="Soberana Sans"/>
            <w:sz w:val="22"/>
            <w:szCs w:val="22"/>
            <w:lang w:val="es-MX"/>
          </w:rPr>
          <w:tab/>
          <w:delText xml:space="preserve">  </w:delText>
        </w:r>
      </w:del>
      <w:del w:id="2734" w:author="CSU APIZACO 3" w:date="2020-01-06T14:50:00Z">
        <w:r w:rsidR="005D7376" w:rsidDel="00A17EFB">
          <w:rPr>
            <w:rFonts w:ascii="Soberana Sans" w:hAnsi="Soberana Sans"/>
            <w:sz w:val="22"/>
            <w:szCs w:val="22"/>
            <w:lang w:val="es-MX"/>
          </w:rPr>
          <w:delText>418,748,591</w:delText>
        </w:r>
      </w:del>
    </w:p>
    <w:p w14:paraId="54B61324" w14:textId="46592BA9" w:rsidR="00E76039" w:rsidRDefault="007B2B60" w:rsidP="00F56895">
      <w:pPr>
        <w:pStyle w:val="Texto"/>
        <w:spacing w:after="0" w:line="240" w:lineRule="exact"/>
        <w:rPr>
          <w:ins w:id="2735" w:author="JUAN" w:date="2020-07-03T10:50:00Z"/>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Devengado</w:t>
      </w:r>
      <w:r w:rsidR="00B60DED" w:rsidRPr="00182FB0">
        <w:rPr>
          <w:rFonts w:ascii="Soberana Sans" w:hAnsi="Soberana Sans"/>
          <w:sz w:val="22"/>
          <w:szCs w:val="22"/>
          <w:lang w:val="es-MX"/>
        </w:rPr>
        <w:t xml:space="preserve">         </w:t>
      </w:r>
      <w:r w:rsidR="009B3DAE">
        <w:rPr>
          <w:rFonts w:ascii="Soberana Sans" w:hAnsi="Soberana Sans"/>
          <w:sz w:val="22"/>
          <w:szCs w:val="22"/>
          <w:lang w:val="es-MX"/>
        </w:rPr>
        <w:tab/>
      </w:r>
      <w:r w:rsidR="00B60DED" w:rsidRPr="00182FB0">
        <w:rPr>
          <w:rFonts w:ascii="Soberana Sans" w:hAnsi="Soberana Sans"/>
          <w:sz w:val="22"/>
          <w:szCs w:val="22"/>
          <w:lang w:val="es-MX"/>
        </w:rPr>
        <w:t xml:space="preserve">     </w:t>
      </w:r>
      <w:ins w:id="2736" w:author="CSU APIZACO 3" w:date="2020-01-06T14:54:00Z">
        <w:r w:rsidR="00A17EFB">
          <w:rPr>
            <w:rFonts w:ascii="Soberana Sans" w:hAnsi="Soberana Sans"/>
            <w:sz w:val="22"/>
            <w:szCs w:val="22"/>
            <w:lang w:val="es-MX"/>
          </w:rPr>
          <w:t xml:space="preserve">        </w:t>
        </w:r>
      </w:ins>
      <w:ins w:id="2737" w:author="CSU APIZACO 3" w:date="2020-04-04T13:21:00Z">
        <w:r w:rsidR="00115EC8">
          <w:rPr>
            <w:rFonts w:ascii="Soberana Sans" w:hAnsi="Soberana Sans"/>
            <w:sz w:val="22"/>
            <w:szCs w:val="22"/>
            <w:lang w:val="es-MX"/>
          </w:rPr>
          <w:t xml:space="preserve">  </w:t>
        </w:r>
      </w:ins>
      <w:ins w:id="2738" w:author="Antonio Sánchez Islas" w:date="2020-10-08T14:59:00Z">
        <w:r w:rsidR="009F4F2F">
          <w:rPr>
            <w:rFonts w:ascii="Soberana Sans" w:hAnsi="Soberana Sans"/>
            <w:sz w:val="22"/>
            <w:szCs w:val="22"/>
            <w:lang w:val="es-MX"/>
          </w:rPr>
          <w:t xml:space="preserve">           </w:t>
        </w:r>
      </w:ins>
      <w:ins w:id="2739" w:author="CSU APIZACO 3" w:date="2020-04-04T13:21:00Z">
        <w:r w:rsidR="00115EC8">
          <w:rPr>
            <w:rFonts w:ascii="Soberana Sans" w:hAnsi="Soberana Sans"/>
            <w:sz w:val="22"/>
            <w:szCs w:val="22"/>
            <w:lang w:val="es-MX"/>
          </w:rPr>
          <w:t xml:space="preserve"> </w:t>
        </w:r>
        <w:del w:id="2740" w:author="AFILIACION" w:date="2020-10-08T14:16:00Z">
          <w:r w:rsidR="00115EC8" w:rsidDel="008D5506">
            <w:rPr>
              <w:rFonts w:ascii="Soberana Sans" w:hAnsi="Soberana Sans"/>
              <w:sz w:val="22"/>
              <w:szCs w:val="22"/>
              <w:lang w:val="es-MX"/>
            </w:rPr>
            <w:delText xml:space="preserve"> </w:delText>
          </w:r>
        </w:del>
        <w:del w:id="2741" w:author="JUAN" w:date="2020-07-03T10:50:00Z">
          <w:r w:rsidR="00115EC8" w:rsidDel="00E76039">
            <w:rPr>
              <w:rFonts w:ascii="Soberana Sans" w:hAnsi="Soberana Sans"/>
              <w:sz w:val="22"/>
              <w:szCs w:val="22"/>
              <w:lang w:val="es-MX"/>
            </w:rPr>
            <w:delText xml:space="preserve"> </w:delText>
          </w:r>
        </w:del>
      </w:ins>
      <w:ins w:id="2742" w:author="CSU APIZACO 3" w:date="2020-10-05T06:40:00Z">
        <w:r w:rsidR="00FC7016">
          <w:rPr>
            <w:rFonts w:ascii="Soberana Sans" w:hAnsi="Soberana Sans"/>
            <w:sz w:val="22"/>
            <w:szCs w:val="22"/>
            <w:lang w:val="es-MX"/>
          </w:rPr>
          <w:t>193,653,3</w:t>
        </w:r>
        <w:del w:id="2743" w:author="AFILIACION" w:date="2020-10-08T14:16:00Z">
          <w:r w:rsidR="00FC7016" w:rsidDel="008D5506">
            <w:rPr>
              <w:rFonts w:ascii="Soberana Sans" w:hAnsi="Soberana Sans"/>
              <w:sz w:val="22"/>
              <w:szCs w:val="22"/>
              <w:lang w:val="es-MX"/>
            </w:rPr>
            <w:delText>40</w:delText>
          </w:r>
        </w:del>
      </w:ins>
      <w:ins w:id="2744" w:author="AFILIACION" w:date="2020-10-08T14:16:00Z">
        <w:r w:rsidR="008D5506">
          <w:rPr>
            <w:rFonts w:ascii="Soberana Sans" w:hAnsi="Soberana Sans"/>
            <w:sz w:val="22"/>
            <w:szCs w:val="22"/>
            <w:lang w:val="es-MX"/>
          </w:rPr>
          <w:t>39</w:t>
        </w:r>
      </w:ins>
      <w:ins w:id="2745" w:author="CSU APIZACO 3" w:date="2020-10-05T06:40:00Z">
        <w:r w:rsidR="00FC7016">
          <w:rPr>
            <w:rFonts w:ascii="Soberana Sans" w:hAnsi="Soberana Sans"/>
            <w:sz w:val="22"/>
            <w:szCs w:val="22"/>
            <w:lang w:val="es-MX"/>
          </w:rPr>
          <w:t>.</w:t>
        </w:r>
      </w:ins>
      <w:ins w:id="2746" w:author="JUAN" w:date="2020-07-03T10:50:00Z">
        <w:del w:id="2747" w:author="CSU APIZACO 3" w:date="2020-10-05T06:40:00Z">
          <w:r w:rsidR="00E76039" w:rsidDel="00FC7016">
            <w:rPr>
              <w:rFonts w:ascii="Soberana Sans" w:hAnsi="Soberana Sans"/>
              <w:sz w:val="22"/>
              <w:szCs w:val="22"/>
              <w:lang w:val="es-MX"/>
            </w:rPr>
            <w:delText>117,512,040.</w:delText>
          </w:r>
        </w:del>
      </w:ins>
    </w:p>
    <w:p w14:paraId="0D03CE4E" w14:textId="68093859" w:rsidR="007B2B60" w:rsidRPr="00182FB0" w:rsidDel="00E76039" w:rsidRDefault="00B60DED" w:rsidP="00F56895">
      <w:pPr>
        <w:pStyle w:val="Texto"/>
        <w:spacing w:after="0" w:line="240" w:lineRule="exact"/>
        <w:rPr>
          <w:del w:id="2748" w:author="JUAN" w:date="2020-07-03T10:50:00Z"/>
          <w:rFonts w:ascii="Soberana Sans" w:hAnsi="Soberana Sans"/>
          <w:sz w:val="22"/>
          <w:szCs w:val="22"/>
          <w:lang w:val="es-MX"/>
        </w:rPr>
      </w:pPr>
      <w:del w:id="2749" w:author="CSU APIZACO 3" w:date="2020-01-06T14:54:00Z">
        <w:r w:rsidRPr="00182FB0" w:rsidDel="00A17EFB">
          <w:rPr>
            <w:rFonts w:ascii="Soberana Sans" w:hAnsi="Soberana Sans"/>
            <w:sz w:val="22"/>
            <w:szCs w:val="22"/>
            <w:lang w:val="es-MX"/>
          </w:rPr>
          <w:tab/>
        </w:r>
      </w:del>
      <w:ins w:id="2750" w:author="CSU APIZACO 3" w:date="2020-04-04T13:21:00Z">
        <w:del w:id="2751" w:author="JUAN" w:date="2020-07-03T10:50:00Z">
          <w:r w:rsidR="00115EC8" w:rsidDel="00E76039">
            <w:rPr>
              <w:rFonts w:ascii="Soberana Sans" w:hAnsi="Soberana Sans"/>
              <w:sz w:val="22"/>
              <w:szCs w:val="22"/>
              <w:lang w:val="es-MX"/>
            </w:rPr>
            <w:delText>46,727,440.12</w:delText>
          </w:r>
        </w:del>
      </w:ins>
      <w:del w:id="2752" w:author="JUAN" w:date="2020-07-03T10:50:00Z">
        <w:r w:rsidRPr="00182FB0" w:rsidDel="00E76039">
          <w:rPr>
            <w:rFonts w:ascii="Soberana Sans" w:hAnsi="Soberana Sans"/>
            <w:sz w:val="22"/>
            <w:szCs w:val="22"/>
            <w:lang w:val="es-MX"/>
          </w:rPr>
          <w:delText xml:space="preserve"> </w:delText>
        </w:r>
        <w:r w:rsidR="00DF710B" w:rsidRPr="00182FB0" w:rsidDel="00E76039">
          <w:rPr>
            <w:rFonts w:ascii="Soberana Sans" w:hAnsi="Soberana Sans"/>
            <w:sz w:val="22"/>
            <w:szCs w:val="22"/>
            <w:lang w:val="es-MX"/>
          </w:rPr>
          <w:delText xml:space="preserve"> </w:delText>
        </w:r>
        <w:r w:rsidR="005D7376" w:rsidDel="00E76039">
          <w:rPr>
            <w:rFonts w:ascii="Soberana Sans" w:hAnsi="Soberana Sans"/>
            <w:sz w:val="22"/>
            <w:szCs w:val="22"/>
            <w:lang w:val="es-MX"/>
          </w:rPr>
          <w:delText>418,748,591</w:delText>
        </w:r>
      </w:del>
    </w:p>
    <w:p w14:paraId="660E4E44" w14:textId="07D1AD1E" w:rsidR="00655CD5"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Ejercido</w:t>
      </w:r>
      <w:r w:rsidRPr="00182FB0">
        <w:rPr>
          <w:rFonts w:ascii="Soberana Sans" w:hAnsi="Soberana Sans"/>
          <w:sz w:val="22"/>
          <w:szCs w:val="22"/>
          <w:lang w:val="es-MX"/>
        </w:rPr>
        <w:tab/>
      </w:r>
      <w:r w:rsidR="000D4509" w:rsidRPr="00182FB0">
        <w:rPr>
          <w:rFonts w:ascii="Soberana Sans" w:hAnsi="Soberana Sans"/>
          <w:sz w:val="22"/>
          <w:szCs w:val="22"/>
          <w:lang w:val="es-MX"/>
        </w:rPr>
        <w:tab/>
      </w:r>
      <w:ins w:id="2753" w:author="CSU APIZACO 3" w:date="2020-01-06T14:54:00Z">
        <w:r w:rsidR="00A17EFB">
          <w:rPr>
            <w:rFonts w:ascii="Soberana Sans" w:hAnsi="Soberana Sans"/>
            <w:sz w:val="22"/>
            <w:szCs w:val="22"/>
            <w:lang w:val="es-MX"/>
          </w:rPr>
          <w:t xml:space="preserve">            </w:t>
        </w:r>
      </w:ins>
      <w:ins w:id="2754" w:author="CSU APIZACO 3" w:date="2020-04-04T13:21:00Z">
        <w:r w:rsidR="00115EC8">
          <w:rPr>
            <w:rFonts w:ascii="Soberana Sans" w:hAnsi="Soberana Sans"/>
            <w:sz w:val="22"/>
            <w:szCs w:val="22"/>
            <w:lang w:val="es-MX"/>
          </w:rPr>
          <w:t xml:space="preserve">   </w:t>
        </w:r>
      </w:ins>
      <w:ins w:id="2755" w:author="Antonio Sánchez Islas" w:date="2020-10-08T14:59:00Z">
        <w:r w:rsidR="009F4F2F">
          <w:rPr>
            <w:rFonts w:ascii="Soberana Sans" w:hAnsi="Soberana Sans"/>
            <w:sz w:val="22"/>
            <w:szCs w:val="22"/>
            <w:lang w:val="es-MX"/>
          </w:rPr>
          <w:t xml:space="preserve">           </w:t>
        </w:r>
      </w:ins>
      <w:ins w:id="2756" w:author="CSU APIZACO 3" w:date="2020-04-04T13:21:00Z">
        <w:r w:rsidR="00115EC8">
          <w:rPr>
            <w:rFonts w:ascii="Soberana Sans" w:hAnsi="Soberana Sans"/>
            <w:sz w:val="22"/>
            <w:szCs w:val="22"/>
            <w:lang w:val="es-MX"/>
          </w:rPr>
          <w:t xml:space="preserve"> </w:t>
        </w:r>
        <w:del w:id="2757" w:author="AFILIACION" w:date="2020-10-08T14:16:00Z">
          <w:r w:rsidR="00115EC8" w:rsidDel="008D5506">
            <w:rPr>
              <w:rFonts w:ascii="Soberana Sans" w:hAnsi="Soberana Sans"/>
              <w:sz w:val="22"/>
              <w:szCs w:val="22"/>
              <w:lang w:val="es-MX"/>
            </w:rPr>
            <w:delText xml:space="preserve"> </w:delText>
          </w:r>
        </w:del>
      </w:ins>
      <w:ins w:id="2758" w:author="CSU APIZACO 3" w:date="2020-01-06T14:54:00Z">
        <w:del w:id="2759" w:author="JUAN" w:date="2020-07-03T10:50:00Z">
          <w:r w:rsidR="00A17EFB" w:rsidDel="00E76039">
            <w:rPr>
              <w:rFonts w:ascii="Soberana Sans" w:hAnsi="Soberana Sans"/>
              <w:sz w:val="22"/>
              <w:szCs w:val="22"/>
              <w:lang w:val="es-MX"/>
            </w:rPr>
            <w:delText xml:space="preserve"> </w:delText>
          </w:r>
        </w:del>
      </w:ins>
      <w:ins w:id="2760" w:author="CSU APIZACO 3" w:date="2020-10-05T06:40:00Z">
        <w:r w:rsidR="00FC7016">
          <w:rPr>
            <w:rFonts w:ascii="Soberana Sans" w:hAnsi="Soberana Sans"/>
            <w:sz w:val="22"/>
            <w:szCs w:val="22"/>
            <w:lang w:val="es-MX"/>
          </w:rPr>
          <w:t>193,653,3</w:t>
        </w:r>
        <w:del w:id="2761" w:author="AFILIACION" w:date="2020-10-08T14:16:00Z">
          <w:r w:rsidR="00FC7016" w:rsidDel="008D5506">
            <w:rPr>
              <w:rFonts w:ascii="Soberana Sans" w:hAnsi="Soberana Sans"/>
              <w:sz w:val="22"/>
              <w:szCs w:val="22"/>
              <w:lang w:val="es-MX"/>
            </w:rPr>
            <w:delText>40</w:delText>
          </w:r>
        </w:del>
      </w:ins>
      <w:ins w:id="2762" w:author="AFILIACION" w:date="2020-10-08T14:16:00Z">
        <w:r w:rsidR="008D5506">
          <w:rPr>
            <w:rFonts w:ascii="Soberana Sans" w:hAnsi="Soberana Sans"/>
            <w:sz w:val="22"/>
            <w:szCs w:val="22"/>
            <w:lang w:val="es-MX"/>
          </w:rPr>
          <w:t>39</w:t>
        </w:r>
      </w:ins>
      <w:ins w:id="2763" w:author="JUAN" w:date="2020-07-03T10:50:00Z">
        <w:del w:id="2764" w:author="CSU APIZACO 3" w:date="2020-10-05T06:40:00Z">
          <w:r w:rsidR="00E76039" w:rsidDel="00FC7016">
            <w:rPr>
              <w:rFonts w:ascii="Soberana Sans" w:hAnsi="Soberana Sans"/>
              <w:sz w:val="22"/>
              <w:szCs w:val="22"/>
              <w:lang w:val="es-MX"/>
            </w:rPr>
            <w:delText>117,512,040</w:delText>
          </w:r>
        </w:del>
        <w:r w:rsidR="00E76039">
          <w:rPr>
            <w:rFonts w:ascii="Soberana Sans" w:hAnsi="Soberana Sans"/>
            <w:sz w:val="22"/>
            <w:szCs w:val="22"/>
            <w:lang w:val="es-MX"/>
          </w:rPr>
          <w:t>.</w:t>
        </w:r>
      </w:ins>
      <w:del w:id="2765" w:author="CSU APIZACO 3" w:date="2020-01-06T14:54:00Z">
        <w:r w:rsidRPr="00182FB0" w:rsidDel="00A17EFB">
          <w:rPr>
            <w:rFonts w:ascii="Soberana Sans" w:hAnsi="Soberana Sans"/>
            <w:sz w:val="22"/>
            <w:szCs w:val="22"/>
            <w:lang w:val="es-MX"/>
          </w:rPr>
          <w:tab/>
        </w:r>
        <w:r w:rsidR="00CE5A32"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del>
      <w:ins w:id="2766" w:author="CSU APIZACO 3" w:date="2020-04-04T13:21:00Z">
        <w:del w:id="2767" w:author="JUAN" w:date="2020-07-03T10:50:00Z">
          <w:r w:rsidR="00115EC8" w:rsidDel="00E76039">
            <w:rPr>
              <w:rFonts w:ascii="Soberana Sans" w:hAnsi="Soberana Sans"/>
              <w:sz w:val="22"/>
              <w:szCs w:val="22"/>
              <w:lang w:val="es-MX"/>
            </w:rPr>
            <w:delText>46,727,440.12</w:delText>
          </w:r>
        </w:del>
      </w:ins>
      <w:del w:id="2768" w:author="CSU APIZACO 3" w:date="2020-01-06T14:51:00Z">
        <w:r w:rsidR="005D7376" w:rsidDel="00A17EFB">
          <w:rPr>
            <w:rFonts w:ascii="Soberana Sans" w:hAnsi="Soberana Sans"/>
            <w:sz w:val="22"/>
            <w:szCs w:val="22"/>
            <w:lang w:val="es-MX"/>
          </w:rPr>
          <w:delText>418,748,591</w:delText>
        </w:r>
      </w:del>
    </w:p>
    <w:p w14:paraId="4DDD6EEE" w14:textId="3128FB4B"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D9768C">
        <w:rPr>
          <w:rFonts w:ascii="Soberana Sans" w:hAnsi="Soberana Sans"/>
          <w:sz w:val="22"/>
          <w:szCs w:val="22"/>
          <w:lang w:val="es-MX"/>
        </w:rPr>
        <w:t>Presupuesto de E</w:t>
      </w:r>
      <w:r w:rsidR="000D4509" w:rsidRPr="00182FB0">
        <w:rPr>
          <w:rFonts w:ascii="Soberana Sans" w:hAnsi="Soberana Sans"/>
          <w:sz w:val="22"/>
          <w:szCs w:val="22"/>
          <w:lang w:val="es-MX"/>
        </w:rPr>
        <w:t>gresos pagado</w:t>
      </w:r>
      <w:r w:rsidRPr="00182FB0">
        <w:rPr>
          <w:rFonts w:ascii="Soberana Sans" w:hAnsi="Soberana Sans"/>
          <w:sz w:val="22"/>
          <w:szCs w:val="22"/>
          <w:lang w:val="es-MX"/>
        </w:rPr>
        <w:tab/>
      </w:r>
      <w:r w:rsidRPr="00182FB0">
        <w:rPr>
          <w:rFonts w:ascii="Soberana Sans" w:hAnsi="Soberana Sans"/>
          <w:sz w:val="22"/>
          <w:szCs w:val="22"/>
          <w:lang w:val="es-MX"/>
        </w:rPr>
        <w:tab/>
      </w:r>
      <w:ins w:id="2769" w:author="CSU APIZACO 3" w:date="2020-01-06T14:54:00Z">
        <w:r w:rsidR="00A17EFB">
          <w:rPr>
            <w:rFonts w:ascii="Soberana Sans" w:hAnsi="Soberana Sans"/>
            <w:sz w:val="22"/>
            <w:szCs w:val="22"/>
            <w:lang w:val="es-MX"/>
          </w:rPr>
          <w:t xml:space="preserve">             </w:t>
        </w:r>
      </w:ins>
      <w:ins w:id="2770" w:author="CSU APIZACO 3" w:date="2020-04-04T13:21:00Z">
        <w:r w:rsidR="00115EC8">
          <w:rPr>
            <w:rFonts w:ascii="Soberana Sans" w:hAnsi="Soberana Sans"/>
            <w:sz w:val="22"/>
            <w:szCs w:val="22"/>
            <w:lang w:val="es-MX"/>
          </w:rPr>
          <w:t xml:space="preserve">  </w:t>
        </w:r>
      </w:ins>
      <w:ins w:id="2771" w:author="AFILIACION" w:date="2020-10-08T14:15:00Z">
        <w:r w:rsidR="008D5506">
          <w:rPr>
            <w:rFonts w:ascii="Soberana Sans" w:hAnsi="Soberana Sans"/>
            <w:sz w:val="22"/>
            <w:szCs w:val="22"/>
            <w:lang w:val="es-MX"/>
          </w:rPr>
          <w:t xml:space="preserve">           </w:t>
        </w:r>
        <w:del w:id="2772" w:author="Antonio Sánchez Islas" w:date="2020-10-08T14:59:00Z">
          <w:r w:rsidR="008D5506" w:rsidDel="009F4F2F">
            <w:rPr>
              <w:rFonts w:ascii="Soberana Sans" w:hAnsi="Soberana Sans"/>
              <w:sz w:val="22"/>
              <w:szCs w:val="22"/>
              <w:lang w:val="es-MX"/>
            </w:rPr>
            <w:delText xml:space="preserve">  </w:delText>
          </w:r>
        </w:del>
      </w:ins>
      <w:ins w:id="2773" w:author="CSU APIZACO 3" w:date="2020-04-04T13:21:00Z">
        <w:r w:rsidR="00115EC8">
          <w:rPr>
            <w:rFonts w:ascii="Soberana Sans" w:hAnsi="Soberana Sans"/>
            <w:sz w:val="22"/>
            <w:szCs w:val="22"/>
            <w:lang w:val="es-MX"/>
          </w:rPr>
          <w:t xml:space="preserve"> </w:t>
        </w:r>
        <w:del w:id="2774" w:author="AFILIACION" w:date="2020-10-08T14:16:00Z">
          <w:r w:rsidR="00115EC8" w:rsidDel="008D5506">
            <w:rPr>
              <w:rFonts w:ascii="Soberana Sans" w:hAnsi="Soberana Sans"/>
              <w:sz w:val="22"/>
              <w:szCs w:val="22"/>
              <w:lang w:val="es-MX"/>
            </w:rPr>
            <w:delText xml:space="preserve"> </w:delText>
          </w:r>
        </w:del>
        <w:del w:id="2775" w:author="JUAN" w:date="2020-07-03T10:50:00Z">
          <w:r w:rsidR="00115EC8" w:rsidDel="00E76039">
            <w:rPr>
              <w:rFonts w:ascii="Soberana Sans" w:hAnsi="Soberana Sans"/>
              <w:sz w:val="22"/>
              <w:szCs w:val="22"/>
              <w:lang w:val="es-MX"/>
            </w:rPr>
            <w:delText xml:space="preserve"> </w:delText>
          </w:r>
        </w:del>
      </w:ins>
      <w:ins w:id="2776" w:author="CSU APIZACO 3" w:date="2020-10-05T06:41:00Z">
        <w:r w:rsidR="00FC7016">
          <w:rPr>
            <w:rFonts w:ascii="Soberana Sans" w:hAnsi="Soberana Sans"/>
            <w:sz w:val="22"/>
            <w:szCs w:val="22"/>
            <w:lang w:val="es-MX"/>
          </w:rPr>
          <w:t>193,653,</w:t>
        </w:r>
        <w:del w:id="2777" w:author="AFILIACION" w:date="2020-10-08T14:16:00Z">
          <w:r w:rsidR="00FC7016" w:rsidDel="008D5506">
            <w:rPr>
              <w:rFonts w:ascii="Soberana Sans" w:hAnsi="Soberana Sans"/>
              <w:sz w:val="22"/>
              <w:szCs w:val="22"/>
              <w:lang w:val="es-MX"/>
            </w:rPr>
            <w:delText>340</w:delText>
          </w:r>
        </w:del>
      </w:ins>
      <w:ins w:id="2778" w:author="AFILIACION" w:date="2020-10-08T14:16:00Z">
        <w:r w:rsidR="008D5506">
          <w:rPr>
            <w:rFonts w:ascii="Soberana Sans" w:hAnsi="Soberana Sans"/>
            <w:sz w:val="22"/>
            <w:szCs w:val="22"/>
            <w:lang w:val="es-MX"/>
          </w:rPr>
          <w:t>339</w:t>
        </w:r>
      </w:ins>
      <w:ins w:id="2779" w:author="CSU APIZACO 3" w:date="2020-10-05T06:41:00Z">
        <w:r w:rsidR="00FC7016">
          <w:rPr>
            <w:rFonts w:ascii="Soberana Sans" w:hAnsi="Soberana Sans"/>
            <w:sz w:val="22"/>
            <w:szCs w:val="22"/>
            <w:lang w:val="es-MX"/>
          </w:rPr>
          <w:t>.</w:t>
        </w:r>
      </w:ins>
      <w:ins w:id="2780" w:author="JUAN" w:date="2020-07-03T10:50:00Z">
        <w:del w:id="2781" w:author="CSU APIZACO 3" w:date="2020-10-05T06:41:00Z">
          <w:r w:rsidR="00E76039" w:rsidDel="00FC7016">
            <w:rPr>
              <w:rFonts w:ascii="Soberana Sans" w:hAnsi="Soberana Sans"/>
              <w:sz w:val="22"/>
              <w:szCs w:val="22"/>
              <w:lang w:val="es-MX"/>
            </w:rPr>
            <w:delText>117,512,040.</w:delText>
          </w:r>
        </w:del>
      </w:ins>
      <w:del w:id="2782" w:author="CSU APIZACO 3" w:date="2020-01-06T14:54:00Z">
        <w:r w:rsidRPr="00182FB0" w:rsidDel="00A17EFB">
          <w:rPr>
            <w:rFonts w:ascii="Soberana Sans" w:hAnsi="Soberana Sans"/>
            <w:sz w:val="22"/>
            <w:szCs w:val="22"/>
            <w:lang w:val="es-MX"/>
          </w:rPr>
          <w:tab/>
        </w:r>
      </w:del>
      <w:ins w:id="2783" w:author="CSU APIZACO 3" w:date="2020-04-04T13:21:00Z">
        <w:del w:id="2784" w:author="JUAN" w:date="2020-07-03T10:50:00Z">
          <w:r w:rsidR="00115EC8" w:rsidDel="00E76039">
            <w:rPr>
              <w:rFonts w:ascii="Soberana Sans" w:hAnsi="Soberana Sans"/>
              <w:sz w:val="22"/>
              <w:szCs w:val="22"/>
              <w:lang w:val="es-MX"/>
            </w:rPr>
            <w:delText>46,727,440.12</w:delText>
          </w:r>
        </w:del>
      </w:ins>
      <w:del w:id="2785" w:author="CSU APIZACO 3" w:date="2020-01-06T14:54:00Z">
        <w:r w:rsidR="00CE5A32" w:rsidRPr="00182FB0" w:rsidDel="00A17EFB">
          <w:rPr>
            <w:rFonts w:ascii="Soberana Sans" w:hAnsi="Soberana Sans"/>
            <w:sz w:val="22"/>
            <w:szCs w:val="22"/>
            <w:lang w:val="es-MX"/>
          </w:rPr>
          <w:delText xml:space="preserve"> </w:delText>
        </w:r>
        <w:r w:rsidR="002C0C5C"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418,748,591</w:delText>
        </w:r>
      </w:del>
    </w:p>
    <w:p w14:paraId="42F56D56" w14:textId="22DB5719" w:rsidR="00D9768C" w:rsidRPr="00182FB0" w:rsidRDefault="00D9768C" w:rsidP="00F56895">
      <w:pPr>
        <w:pStyle w:val="Texto"/>
        <w:spacing w:after="0" w:line="240" w:lineRule="exact"/>
        <w:rPr>
          <w:rFonts w:ascii="Soberana Sans" w:hAnsi="Soberana Sans"/>
          <w:color w:val="FF0000"/>
          <w:sz w:val="22"/>
          <w:szCs w:val="22"/>
          <w:lang w:val="es-MX"/>
        </w:rPr>
      </w:pPr>
      <w:r>
        <w:rPr>
          <w:rFonts w:ascii="Soberana Sans" w:hAnsi="Soberana Sans"/>
          <w:sz w:val="22"/>
          <w:szCs w:val="22"/>
          <w:lang w:val="es-MX"/>
        </w:rPr>
        <w:tab/>
        <w:t>Presupuesto de Egresos por Ejercer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w:t>
      </w:r>
      <w:ins w:id="2786" w:author="JUAN" w:date="2020-07-03T10:51:00Z">
        <w:r w:rsidR="00E76039">
          <w:rPr>
            <w:rFonts w:ascii="Soberana Sans" w:hAnsi="Soberana Sans"/>
            <w:sz w:val="22"/>
            <w:szCs w:val="22"/>
            <w:lang w:val="es-MX"/>
          </w:rPr>
          <w:t xml:space="preserve"> </w:t>
        </w:r>
        <w:del w:id="2787" w:author="Antonio Sánchez Islas" w:date="2020-10-08T15:00:00Z">
          <w:r w:rsidR="00E76039" w:rsidDel="009F4F2F">
            <w:rPr>
              <w:rFonts w:ascii="Soberana Sans" w:hAnsi="Soberana Sans"/>
              <w:sz w:val="22"/>
              <w:szCs w:val="22"/>
              <w:lang w:val="es-MX"/>
            </w:rPr>
            <w:delText xml:space="preserve"> </w:delText>
          </w:r>
        </w:del>
        <w:del w:id="2788" w:author="CSU APIZACO 3" w:date="2020-10-05T06:41:00Z">
          <w:r w:rsidR="00E76039" w:rsidDel="00FC7016">
            <w:rPr>
              <w:rFonts w:ascii="Soberana Sans" w:hAnsi="Soberana Sans"/>
              <w:sz w:val="22"/>
              <w:szCs w:val="22"/>
              <w:lang w:val="es-MX"/>
            </w:rPr>
            <w:delText>201,082,148</w:delText>
          </w:r>
        </w:del>
      </w:ins>
      <w:ins w:id="2789" w:author="CSU APIZACO 3" w:date="2020-10-05T06:41:00Z">
        <w:r w:rsidR="00FC7016">
          <w:rPr>
            <w:rFonts w:ascii="Soberana Sans" w:hAnsi="Soberana Sans"/>
            <w:sz w:val="22"/>
            <w:szCs w:val="22"/>
            <w:lang w:val="es-MX"/>
          </w:rPr>
          <w:t>125,016,397</w:t>
        </w:r>
      </w:ins>
      <w:ins w:id="2790" w:author="JUAN" w:date="2020-07-03T10:51:00Z">
        <w:r w:rsidR="00E76039">
          <w:rPr>
            <w:rFonts w:ascii="Soberana Sans" w:hAnsi="Soberana Sans"/>
            <w:sz w:val="22"/>
            <w:szCs w:val="22"/>
            <w:lang w:val="es-MX"/>
          </w:rPr>
          <w:t>.</w:t>
        </w:r>
      </w:ins>
      <w:del w:id="2791" w:author="CSU APIZACO 3" w:date="2020-04-04T13:21:00Z">
        <w:r w:rsidDel="00115EC8">
          <w:rPr>
            <w:rFonts w:ascii="Soberana Sans" w:hAnsi="Soberana Sans"/>
            <w:sz w:val="22"/>
            <w:szCs w:val="22"/>
            <w:lang w:val="es-MX"/>
          </w:rPr>
          <w:delText xml:space="preserve"> </w:delText>
        </w:r>
      </w:del>
      <w:del w:id="2792" w:author="CSU APIZACO 3" w:date="2020-01-06T15:00:00Z">
        <w:r w:rsidR="005D7376" w:rsidDel="00A17EFB">
          <w:rPr>
            <w:rFonts w:ascii="Soberana Sans" w:hAnsi="Soberana Sans"/>
            <w:sz w:val="22"/>
            <w:szCs w:val="22"/>
            <w:lang w:val="es-MX"/>
          </w:rPr>
          <w:delText>556,751,052</w:delText>
        </w:r>
      </w:del>
      <w:ins w:id="2793" w:author="CSU APIZACO 3" w:date="2020-04-04T13:19:00Z">
        <w:del w:id="2794" w:author="JUAN" w:date="2020-07-03T10:51:00Z">
          <w:r w:rsidR="00115EC8" w:rsidDel="00E76039">
            <w:rPr>
              <w:rFonts w:ascii="Soberana Sans" w:hAnsi="Soberana Sans"/>
              <w:sz w:val="22"/>
              <w:szCs w:val="22"/>
              <w:lang w:val="es-MX"/>
            </w:rPr>
            <w:delText>270,308,432</w:delText>
          </w:r>
        </w:del>
      </w:ins>
      <w:ins w:id="2795" w:author="CSU APIZACO 3" w:date="2020-04-04T13:21:00Z">
        <w:del w:id="2796" w:author="JUAN" w:date="2020-07-03T10:51:00Z">
          <w:r w:rsidR="00115EC8" w:rsidDel="00E76039">
            <w:rPr>
              <w:rFonts w:ascii="Soberana Sans" w:hAnsi="Soberana Sans"/>
              <w:sz w:val="22"/>
              <w:szCs w:val="22"/>
              <w:lang w:val="es-MX"/>
            </w:rPr>
            <w:delText>.37</w:delText>
          </w:r>
        </w:del>
      </w:ins>
    </w:p>
    <w:p w14:paraId="5C706404" w14:textId="77777777" w:rsidR="00F56895" w:rsidRPr="00D536FA" w:rsidRDefault="00F56895" w:rsidP="00F56895">
      <w:pPr>
        <w:pStyle w:val="Texto"/>
        <w:spacing w:after="0" w:line="240" w:lineRule="exact"/>
        <w:rPr>
          <w:rFonts w:ascii="Soberana Sans" w:hAnsi="Soberana Sans"/>
          <w:sz w:val="22"/>
          <w:szCs w:val="22"/>
          <w:lang w:val="es-MX"/>
        </w:rPr>
      </w:pPr>
    </w:p>
    <w:p w14:paraId="5EB9DD3F" w14:textId="77777777" w:rsidR="00F56895" w:rsidRDefault="00F56895" w:rsidP="00F56895">
      <w:pPr>
        <w:pStyle w:val="Texto"/>
        <w:spacing w:after="0" w:line="240" w:lineRule="exact"/>
        <w:ind w:firstLine="0"/>
        <w:jc w:val="center"/>
        <w:rPr>
          <w:rFonts w:ascii="Soberana Sans" w:hAnsi="Soberana Sans"/>
          <w:b/>
          <w:sz w:val="22"/>
          <w:szCs w:val="22"/>
          <w:lang w:val="es-MX"/>
        </w:rPr>
      </w:pPr>
    </w:p>
    <w:p w14:paraId="1B699407" w14:textId="77777777" w:rsidR="00F56895" w:rsidRDefault="00F56895" w:rsidP="00F56895">
      <w:pPr>
        <w:pStyle w:val="Texto"/>
        <w:spacing w:after="0" w:line="240" w:lineRule="exact"/>
        <w:ind w:firstLine="0"/>
        <w:jc w:val="center"/>
        <w:rPr>
          <w:rFonts w:ascii="Soberana Sans" w:hAnsi="Soberana Sans"/>
          <w:b/>
          <w:sz w:val="22"/>
          <w:szCs w:val="22"/>
          <w:lang w:val="es-MX"/>
        </w:rPr>
      </w:pPr>
    </w:p>
    <w:p w14:paraId="3C6097BA" w14:textId="77777777" w:rsidR="002C0C5C" w:rsidRDefault="002C0C5C" w:rsidP="00F56895">
      <w:pPr>
        <w:pStyle w:val="Texto"/>
        <w:spacing w:after="0" w:line="240" w:lineRule="exact"/>
        <w:ind w:firstLine="0"/>
        <w:jc w:val="center"/>
        <w:rPr>
          <w:rFonts w:ascii="Soberana Sans" w:hAnsi="Soberana Sans"/>
          <w:b/>
          <w:sz w:val="22"/>
          <w:szCs w:val="22"/>
          <w:lang w:val="es-MX"/>
        </w:rPr>
      </w:pPr>
    </w:p>
    <w:p w14:paraId="60A98379" w14:textId="56AB47F2" w:rsidR="002C0C5C" w:rsidRDefault="002C0C5C" w:rsidP="00F56895">
      <w:pPr>
        <w:pStyle w:val="Texto"/>
        <w:spacing w:after="0" w:line="240" w:lineRule="exact"/>
        <w:ind w:firstLine="0"/>
        <w:jc w:val="center"/>
        <w:rPr>
          <w:ins w:id="2797" w:author="Usuario de Windows" w:date="2020-07-03T07:38:00Z"/>
          <w:rFonts w:ascii="Soberana Sans" w:hAnsi="Soberana Sans"/>
          <w:b/>
          <w:sz w:val="22"/>
          <w:szCs w:val="22"/>
          <w:lang w:val="es-MX"/>
        </w:rPr>
      </w:pPr>
    </w:p>
    <w:p w14:paraId="03F40142" w14:textId="526D410D" w:rsidR="00C70E93" w:rsidRDefault="00C70E93" w:rsidP="00F56895">
      <w:pPr>
        <w:pStyle w:val="Texto"/>
        <w:spacing w:after="0" w:line="240" w:lineRule="exact"/>
        <w:ind w:firstLine="0"/>
        <w:jc w:val="center"/>
        <w:rPr>
          <w:ins w:id="2798" w:author="Usuario de Windows" w:date="2020-07-03T07:38:00Z"/>
          <w:rFonts w:ascii="Soberana Sans" w:hAnsi="Soberana Sans"/>
          <w:b/>
          <w:sz w:val="22"/>
          <w:szCs w:val="22"/>
          <w:lang w:val="es-MX"/>
        </w:rPr>
      </w:pPr>
    </w:p>
    <w:p w14:paraId="446580A4" w14:textId="77777777" w:rsidR="00C70E93" w:rsidRDefault="00C70E93" w:rsidP="00F56895">
      <w:pPr>
        <w:pStyle w:val="Texto"/>
        <w:spacing w:after="0" w:line="240" w:lineRule="exact"/>
        <w:ind w:firstLine="0"/>
        <w:jc w:val="center"/>
        <w:rPr>
          <w:rFonts w:ascii="Soberana Sans" w:hAnsi="Soberana Sans"/>
          <w:b/>
          <w:sz w:val="22"/>
          <w:szCs w:val="22"/>
          <w:lang w:val="es-MX"/>
        </w:rPr>
      </w:pPr>
    </w:p>
    <w:p w14:paraId="6225AF0B" w14:textId="77777777" w:rsidR="002C0C5C" w:rsidDel="006C11BD" w:rsidRDefault="002C0C5C" w:rsidP="00F56895">
      <w:pPr>
        <w:pStyle w:val="Texto"/>
        <w:spacing w:after="0" w:line="240" w:lineRule="exact"/>
        <w:ind w:firstLine="0"/>
        <w:jc w:val="center"/>
        <w:rPr>
          <w:del w:id="2799" w:author="CSU APIZACO 3" w:date="2020-04-04T13:35:00Z"/>
          <w:rFonts w:ascii="Soberana Sans" w:hAnsi="Soberana Sans"/>
          <w:b/>
          <w:sz w:val="22"/>
          <w:szCs w:val="22"/>
          <w:lang w:val="es-MX"/>
        </w:rPr>
      </w:pPr>
    </w:p>
    <w:p w14:paraId="5AB91D06" w14:textId="77777777" w:rsidR="00F56895" w:rsidDel="006C11BD" w:rsidRDefault="00F56895" w:rsidP="00F56895">
      <w:pPr>
        <w:pStyle w:val="Texto"/>
        <w:spacing w:after="0" w:line="240" w:lineRule="exact"/>
        <w:ind w:firstLine="0"/>
        <w:jc w:val="center"/>
        <w:rPr>
          <w:del w:id="2800" w:author="CSU APIZACO 3" w:date="2020-04-04T13:35:00Z"/>
          <w:rFonts w:ascii="Soberana Sans" w:hAnsi="Soberana Sans"/>
          <w:b/>
          <w:sz w:val="22"/>
          <w:szCs w:val="22"/>
          <w:lang w:val="es-MX"/>
        </w:rPr>
      </w:pPr>
    </w:p>
    <w:p w14:paraId="0A9B5BD4" w14:textId="77777777"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14:paraId="051E9608" w14:textId="77777777" w:rsidR="00F56895" w:rsidRPr="00D536FA" w:rsidRDefault="00F56895" w:rsidP="00F56895">
      <w:pPr>
        <w:pStyle w:val="Texto"/>
        <w:spacing w:after="0" w:line="240" w:lineRule="exact"/>
        <w:ind w:firstLine="0"/>
        <w:rPr>
          <w:rFonts w:ascii="Soberana Sans" w:hAnsi="Soberana Sans"/>
          <w:b/>
          <w:sz w:val="22"/>
          <w:szCs w:val="22"/>
          <w:lang w:val="es-MX"/>
        </w:rPr>
      </w:pPr>
    </w:p>
    <w:p w14:paraId="016E655C" w14:textId="77777777"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14:paraId="03333399" w14:textId="77777777"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Los Estados Financieros </w:t>
      </w:r>
      <w:r w:rsidR="005035DD" w:rsidRPr="00D536FA">
        <w:rPr>
          <w:rFonts w:ascii="Soberana Sans" w:hAnsi="Soberana Sans"/>
          <w:sz w:val="22"/>
          <w:szCs w:val="22"/>
        </w:rPr>
        <w:t>del Organismo Público Descentralizado Régimen Estatal de Protección Social en Salud</w:t>
      </w:r>
      <w:r w:rsidRPr="00D536FA">
        <w:rPr>
          <w:rFonts w:ascii="Soberana Sans" w:hAnsi="Soberana Sans"/>
          <w:sz w:val="22"/>
          <w:szCs w:val="22"/>
        </w:rPr>
        <w:t xml:space="preserve">, proveen de información financiera </w:t>
      </w:r>
      <w:r w:rsidR="005035DD">
        <w:rPr>
          <w:rFonts w:ascii="Soberana Sans" w:hAnsi="Soberana Sans"/>
          <w:sz w:val="22"/>
          <w:szCs w:val="22"/>
        </w:rPr>
        <w:t>para</w:t>
      </w:r>
      <w:r w:rsidRPr="00D536FA">
        <w:rPr>
          <w:rFonts w:ascii="Soberana Sans" w:hAnsi="Soberana Sans"/>
          <w:sz w:val="22"/>
          <w:szCs w:val="22"/>
        </w:rPr>
        <w:t xml:space="preserve"> los principales usuarios de la misma, al Congreso y a los ciudadanos.</w:t>
      </w:r>
    </w:p>
    <w:p w14:paraId="5E4F1866" w14:textId="77777777" w:rsidR="00F56895" w:rsidRPr="00D536FA" w:rsidRDefault="00F56895" w:rsidP="00F56895">
      <w:pPr>
        <w:pStyle w:val="Texto"/>
        <w:spacing w:after="0" w:line="240" w:lineRule="exact"/>
        <w:ind w:left="576"/>
        <w:rPr>
          <w:rFonts w:ascii="Soberana Sans" w:hAnsi="Soberana Sans"/>
          <w:sz w:val="22"/>
          <w:szCs w:val="22"/>
        </w:rPr>
      </w:pPr>
    </w:p>
    <w:p w14:paraId="1B67DFA7" w14:textId="77777777"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El objetivo del presente documento </w:t>
      </w:r>
      <w:r w:rsidR="006D2718">
        <w:rPr>
          <w:rFonts w:ascii="Soberana Sans" w:hAnsi="Soberana Sans"/>
          <w:sz w:val="22"/>
          <w:szCs w:val="22"/>
        </w:rPr>
        <w:t>revela</w:t>
      </w:r>
      <w:r w:rsidRPr="00D536FA">
        <w:rPr>
          <w:rFonts w:ascii="Soberana Sans" w:hAnsi="Soberana Sans"/>
          <w:sz w:val="22"/>
          <w:szCs w:val="22"/>
        </w:rPr>
        <w:t xml:space="preserve"> el contexto </w:t>
      </w:r>
      <w:r w:rsidR="006D2718">
        <w:rPr>
          <w:rFonts w:ascii="Soberana Sans" w:hAnsi="Soberana Sans"/>
          <w:sz w:val="22"/>
          <w:szCs w:val="22"/>
        </w:rPr>
        <w:t xml:space="preserve">y </w:t>
      </w:r>
      <w:r w:rsidRPr="00D536FA">
        <w:rPr>
          <w:rFonts w:ascii="Soberana Sans" w:hAnsi="Soberana Sans"/>
          <w:sz w:val="22"/>
          <w:szCs w:val="22"/>
        </w:rPr>
        <w:t xml:space="preserve">los aspectos económicos-financieros más relevantes que influyeron en las decisiones del período, y que </w:t>
      </w:r>
      <w:r w:rsidR="005035DD">
        <w:rPr>
          <w:rFonts w:ascii="Soberana Sans" w:hAnsi="Soberana Sans"/>
          <w:sz w:val="22"/>
          <w:szCs w:val="22"/>
        </w:rPr>
        <w:t>fueron</w:t>
      </w:r>
      <w:r w:rsidRPr="00D536FA">
        <w:rPr>
          <w:rFonts w:ascii="Soberana Sans" w:hAnsi="Soberana Sans"/>
          <w:sz w:val="22"/>
          <w:szCs w:val="22"/>
        </w:rPr>
        <w:t xml:space="preserve"> considerados en la elaboración de los estados financieros para la mayor comprensión de los mismos y sus particularidades.</w:t>
      </w:r>
    </w:p>
    <w:p w14:paraId="7AFBC5AF" w14:textId="77777777" w:rsidR="00F56895" w:rsidRPr="00D536FA" w:rsidRDefault="00F56895" w:rsidP="00F56895">
      <w:pPr>
        <w:pStyle w:val="Texto"/>
        <w:spacing w:after="0" w:line="240" w:lineRule="exact"/>
        <w:ind w:left="576"/>
        <w:rPr>
          <w:rFonts w:ascii="Soberana Sans" w:hAnsi="Soberana Sans"/>
          <w:sz w:val="22"/>
          <w:szCs w:val="22"/>
        </w:rPr>
      </w:pPr>
    </w:p>
    <w:p w14:paraId="27DBB75F" w14:textId="77777777"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t>Panorama Económico y Financiero</w:t>
      </w:r>
    </w:p>
    <w:p w14:paraId="33168776" w14:textId="77777777" w:rsidR="00C37137" w:rsidRDefault="00C37137" w:rsidP="00F56895">
      <w:pPr>
        <w:pStyle w:val="Texto"/>
        <w:spacing w:after="0" w:line="240" w:lineRule="exact"/>
        <w:ind w:left="864" w:hanging="13"/>
        <w:rPr>
          <w:rFonts w:ascii="Soberana Sans" w:hAnsi="Soberana Sans"/>
          <w:sz w:val="22"/>
          <w:szCs w:val="22"/>
        </w:rPr>
      </w:pPr>
    </w:p>
    <w:p w14:paraId="02578C71" w14:textId="185FCA0B" w:rsidR="0009720E" w:rsidRDefault="00D752D2" w:rsidP="0009720E">
      <w:pPr>
        <w:pStyle w:val="Texto"/>
        <w:spacing w:after="0" w:line="240" w:lineRule="exact"/>
        <w:ind w:left="864" w:hanging="13"/>
        <w:rPr>
          <w:rFonts w:ascii="Soberana Sans" w:hAnsi="Soberana Sans"/>
          <w:sz w:val="22"/>
          <w:szCs w:val="22"/>
        </w:rPr>
      </w:pPr>
      <w:r>
        <w:rPr>
          <w:rFonts w:ascii="Soberana Sans" w:hAnsi="Soberana Sans"/>
          <w:sz w:val="22"/>
          <w:szCs w:val="22"/>
        </w:rPr>
        <w:t>En el presente ejercicio</w:t>
      </w:r>
      <w:r w:rsidR="003C3821">
        <w:rPr>
          <w:rFonts w:ascii="Soberana Sans" w:hAnsi="Soberana Sans"/>
          <w:sz w:val="22"/>
          <w:szCs w:val="22"/>
        </w:rPr>
        <w:t xml:space="preserve"> se tuvo un</w:t>
      </w:r>
      <w:r>
        <w:rPr>
          <w:rFonts w:ascii="Soberana Sans" w:hAnsi="Soberana Sans"/>
          <w:sz w:val="22"/>
          <w:szCs w:val="22"/>
        </w:rPr>
        <w:t xml:space="preserve"> </w:t>
      </w:r>
      <w:ins w:id="2801" w:author="CSU APIZACO 3" w:date="2020-04-04T13:26:00Z">
        <w:r w:rsidR="00115EC8">
          <w:rPr>
            <w:rFonts w:ascii="Soberana Sans" w:hAnsi="Soberana Sans"/>
            <w:sz w:val="22"/>
            <w:szCs w:val="22"/>
          </w:rPr>
          <w:t>de</w:t>
        </w:r>
      </w:ins>
      <w:del w:id="2802" w:author="CSU APIZACO 3" w:date="2020-04-04T13:26:00Z">
        <w:r w:rsidDel="00115EC8">
          <w:rPr>
            <w:rFonts w:ascii="Soberana Sans" w:hAnsi="Soberana Sans"/>
            <w:sz w:val="22"/>
            <w:szCs w:val="22"/>
          </w:rPr>
          <w:delText>in</w:delText>
        </w:r>
      </w:del>
      <w:r>
        <w:rPr>
          <w:rFonts w:ascii="Soberana Sans" w:hAnsi="Soberana Sans"/>
          <w:sz w:val="22"/>
          <w:szCs w:val="22"/>
        </w:rPr>
        <w:t>cremento</w:t>
      </w:r>
      <w:r w:rsidR="0009720E">
        <w:rPr>
          <w:rFonts w:ascii="Soberana Sans" w:hAnsi="Soberana Sans"/>
          <w:sz w:val="22"/>
          <w:szCs w:val="22"/>
        </w:rPr>
        <w:t xml:space="preserve"> de los ingresos recaudados en comparación con el mismo periodo del</w:t>
      </w:r>
      <w:r w:rsidR="009B74FC">
        <w:rPr>
          <w:rFonts w:ascii="Soberana Sans" w:hAnsi="Soberana Sans"/>
          <w:sz w:val="22"/>
          <w:szCs w:val="22"/>
        </w:rPr>
        <w:t xml:space="preserve"> ejercicio fiscal 201</w:t>
      </w:r>
      <w:ins w:id="2803" w:author="CSU APIZACO 3" w:date="2020-04-04T13:26:00Z">
        <w:r w:rsidR="00115EC8">
          <w:rPr>
            <w:rFonts w:ascii="Soberana Sans" w:hAnsi="Soberana Sans"/>
            <w:sz w:val="22"/>
            <w:szCs w:val="22"/>
          </w:rPr>
          <w:t>9,</w:t>
        </w:r>
      </w:ins>
      <w:ins w:id="2804" w:author="CSU APIZACO 3" w:date="2020-04-04T13:30:00Z">
        <w:r w:rsidR="006C11BD">
          <w:rPr>
            <w:rFonts w:ascii="Soberana Sans" w:hAnsi="Soberana Sans"/>
            <w:sz w:val="22"/>
            <w:szCs w:val="22"/>
          </w:rPr>
          <w:t xml:space="preserve"> razón </w:t>
        </w:r>
      </w:ins>
      <w:ins w:id="2805" w:author="Usuario de Windows" w:date="2020-07-03T07:42:00Z">
        <w:r w:rsidR="00CD6642">
          <w:rPr>
            <w:rFonts w:ascii="Soberana Sans" w:hAnsi="Soberana Sans"/>
            <w:sz w:val="22"/>
            <w:szCs w:val="22"/>
          </w:rPr>
          <w:t xml:space="preserve">derivada </w:t>
        </w:r>
      </w:ins>
      <w:ins w:id="2806" w:author="Usuario de Windows" w:date="2020-07-03T07:43:00Z">
        <w:r w:rsidR="00CD6642">
          <w:rPr>
            <w:rFonts w:ascii="Soberana Sans" w:hAnsi="Soberana Sans"/>
            <w:sz w:val="22"/>
            <w:szCs w:val="22"/>
          </w:rPr>
          <w:t>de</w:t>
        </w:r>
      </w:ins>
      <w:ins w:id="2807" w:author="CSU APIZACO 3" w:date="2020-04-04T13:30:00Z">
        <w:del w:id="2808" w:author="Usuario de Windows" w:date="2020-07-03T07:43:00Z">
          <w:r w:rsidR="006C11BD" w:rsidDel="00CD6642">
            <w:rPr>
              <w:rFonts w:ascii="Soberana Sans" w:hAnsi="Soberana Sans"/>
              <w:sz w:val="22"/>
              <w:szCs w:val="22"/>
            </w:rPr>
            <w:delText>por</w:delText>
          </w:r>
        </w:del>
        <w:r w:rsidR="006C11BD">
          <w:rPr>
            <w:rFonts w:ascii="Soberana Sans" w:hAnsi="Soberana Sans"/>
            <w:sz w:val="22"/>
            <w:szCs w:val="22"/>
          </w:rPr>
          <w:t xml:space="preserve"> </w:t>
        </w:r>
      </w:ins>
      <w:ins w:id="2809" w:author="CSU APIZACO 3" w:date="2020-04-04T13:34:00Z">
        <w:r w:rsidR="006C11BD">
          <w:rPr>
            <w:rFonts w:ascii="Soberana Sans" w:hAnsi="Soberana Sans"/>
            <w:sz w:val="22"/>
            <w:szCs w:val="22"/>
          </w:rPr>
          <w:t>la reforma</w:t>
        </w:r>
      </w:ins>
      <w:ins w:id="2810" w:author="CSU APIZACO 3" w:date="2020-04-04T13:30:00Z">
        <w:r w:rsidR="006C11BD">
          <w:rPr>
            <w:rFonts w:ascii="Soberana Sans" w:hAnsi="Soberana Sans"/>
            <w:sz w:val="22"/>
            <w:szCs w:val="22"/>
          </w:rPr>
          <w:t xml:space="preserve"> a la </w:t>
        </w:r>
      </w:ins>
      <w:ins w:id="2811" w:author="CSU APIZACO 3" w:date="2020-04-04T13:31:00Z">
        <w:r w:rsidR="006C11BD">
          <w:rPr>
            <w:rFonts w:ascii="Soberana Sans" w:hAnsi="Soberana Sans"/>
            <w:sz w:val="22"/>
            <w:szCs w:val="22"/>
          </w:rPr>
          <w:t>Ley General de Salud de fecha 29 de noviembre de 2019, el cual se reforman y derogan</w:t>
        </w:r>
      </w:ins>
      <w:ins w:id="2812" w:author="CSU APIZACO 3" w:date="2020-04-04T13:32:00Z">
        <w:r w:rsidR="006C11BD">
          <w:rPr>
            <w:rFonts w:ascii="Soberana Sans" w:hAnsi="Soberana Sans"/>
            <w:sz w:val="22"/>
            <w:szCs w:val="22"/>
          </w:rPr>
          <w:t xml:space="preserve"> diversas disposiciones al programa</w:t>
        </w:r>
        <w:del w:id="2813" w:author="Usuario de Windows" w:date="2020-07-03T07:39:00Z">
          <w:r w:rsidR="006C11BD" w:rsidDel="00C70E93">
            <w:rPr>
              <w:rFonts w:ascii="Soberana Sans" w:hAnsi="Soberana Sans"/>
              <w:sz w:val="22"/>
              <w:szCs w:val="22"/>
            </w:rPr>
            <w:delText xml:space="preserve"> conocido como</w:delText>
          </w:r>
        </w:del>
        <w:r w:rsidR="006C11BD">
          <w:rPr>
            <w:rFonts w:ascii="Soberana Sans" w:hAnsi="Soberana Sans"/>
            <w:sz w:val="22"/>
            <w:szCs w:val="22"/>
          </w:rPr>
          <w:t xml:space="preserve"> Seguro popular</w:t>
        </w:r>
      </w:ins>
      <w:ins w:id="2814" w:author="CSU APIZACO 3" w:date="2020-04-04T13:33:00Z">
        <w:del w:id="2815" w:author="Usuario de Windows" w:date="2020-07-03T07:39:00Z">
          <w:r w:rsidR="006C11BD" w:rsidDel="00C70E93">
            <w:rPr>
              <w:rFonts w:ascii="Soberana Sans" w:hAnsi="Soberana Sans"/>
              <w:sz w:val="22"/>
              <w:szCs w:val="22"/>
            </w:rPr>
            <w:delText xml:space="preserve">, sin </w:delText>
          </w:r>
        </w:del>
      </w:ins>
      <w:ins w:id="2816" w:author="CSU APIZACO 3" w:date="2020-04-04T13:34:00Z">
        <w:del w:id="2817" w:author="Usuario de Windows" w:date="2020-07-03T07:39:00Z">
          <w:r w:rsidR="006C11BD" w:rsidDel="00C70E93">
            <w:rPr>
              <w:rFonts w:ascii="Soberana Sans" w:hAnsi="Soberana Sans"/>
              <w:sz w:val="22"/>
              <w:szCs w:val="22"/>
            </w:rPr>
            <w:delText>embargo</w:delText>
          </w:r>
        </w:del>
        <w:r w:rsidR="006C11BD">
          <w:rPr>
            <w:rFonts w:ascii="Soberana Sans" w:hAnsi="Soberana Sans"/>
            <w:sz w:val="22"/>
            <w:szCs w:val="22"/>
          </w:rPr>
          <w:t>,</w:t>
        </w:r>
      </w:ins>
      <w:ins w:id="2818" w:author="Usuario de Windows" w:date="2020-07-03T07:40:00Z">
        <w:r w:rsidR="00C70E93">
          <w:rPr>
            <w:rFonts w:ascii="Soberana Sans" w:hAnsi="Soberana Sans"/>
            <w:sz w:val="22"/>
            <w:szCs w:val="22"/>
          </w:rPr>
          <w:t xml:space="preserve"> y entra </w:t>
        </w:r>
        <w:del w:id="2819" w:author="CSU APIZACO 3" w:date="2020-10-04T11:32:00Z">
          <w:r w:rsidR="00C70E93" w:rsidDel="0039307B">
            <w:rPr>
              <w:rFonts w:ascii="Soberana Sans" w:hAnsi="Soberana Sans"/>
              <w:sz w:val="22"/>
              <w:szCs w:val="22"/>
            </w:rPr>
            <w:delText>i</w:delText>
          </w:r>
        </w:del>
      </w:ins>
      <w:ins w:id="2820" w:author="CSU APIZACO 3" w:date="2020-10-04T11:32:00Z">
        <w:r w:rsidR="0039307B">
          <w:rPr>
            <w:rFonts w:ascii="Soberana Sans" w:hAnsi="Soberana Sans"/>
            <w:sz w:val="22"/>
            <w:szCs w:val="22"/>
          </w:rPr>
          <w:t>e</w:t>
        </w:r>
      </w:ins>
      <w:ins w:id="2821" w:author="Usuario de Windows" w:date="2020-07-03T07:40:00Z">
        <w:r w:rsidR="00C70E93">
          <w:rPr>
            <w:rFonts w:ascii="Soberana Sans" w:hAnsi="Soberana Sans"/>
            <w:sz w:val="22"/>
            <w:szCs w:val="22"/>
          </w:rPr>
          <w:t>n funciones el programa del Instituto de la Salud para el Bienestar</w:t>
        </w:r>
      </w:ins>
      <w:ins w:id="2822" w:author="CSU APIZACO 3" w:date="2020-04-04T13:33:00Z">
        <w:del w:id="2823" w:author="Usuario de Windows" w:date="2020-07-03T07:40:00Z">
          <w:r w:rsidR="006C11BD" w:rsidDel="00C70E93">
            <w:rPr>
              <w:rFonts w:ascii="Soberana Sans" w:hAnsi="Soberana Sans"/>
              <w:sz w:val="22"/>
              <w:szCs w:val="22"/>
            </w:rPr>
            <w:delText xml:space="preserve"> el</w:delText>
          </w:r>
        </w:del>
      </w:ins>
      <w:ins w:id="2824" w:author="Usuario de Windows" w:date="2020-07-03T07:40:00Z">
        <w:r w:rsidR="00C70E93">
          <w:rPr>
            <w:rFonts w:ascii="Soberana Sans" w:hAnsi="Soberana Sans"/>
            <w:sz w:val="22"/>
            <w:szCs w:val="22"/>
          </w:rPr>
          <w:t>;</w:t>
        </w:r>
      </w:ins>
      <w:ins w:id="2825" w:author="CSU APIZACO 3" w:date="2020-04-04T13:33:00Z">
        <w:r w:rsidR="006C11BD">
          <w:rPr>
            <w:rFonts w:ascii="Soberana Sans" w:hAnsi="Soberana Sans"/>
            <w:sz w:val="22"/>
            <w:szCs w:val="22"/>
          </w:rPr>
          <w:t xml:space="preserve"> recurso federal</w:t>
        </w:r>
      </w:ins>
      <w:ins w:id="2826" w:author="Usuario de Windows" w:date="2020-07-03T07:39:00Z">
        <w:r w:rsidR="00C70E93">
          <w:rPr>
            <w:rFonts w:ascii="Soberana Sans" w:hAnsi="Soberana Sans"/>
            <w:sz w:val="22"/>
            <w:szCs w:val="22"/>
          </w:rPr>
          <w:t>,</w:t>
        </w:r>
      </w:ins>
      <w:ins w:id="2827" w:author="CSU APIZACO 3" w:date="2020-04-04T13:33:00Z">
        <w:r w:rsidR="006C11BD">
          <w:rPr>
            <w:rFonts w:ascii="Soberana Sans" w:hAnsi="Soberana Sans"/>
            <w:sz w:val="22"/>
            <w:szCs w:val="22"/>
          </w:rPr>
          <w:t xml:space="preserve"> </w:t>
        </w:r>
      </w:ins>
      <w:ins w:id="2828" w:author="CSU APIZACO 3" w:date="2020-04-04T13:34:00Z">
        <w:del w:id="2829" w:author="Usuario de Windows" w:date="2020-07-03T07:40:00Z">
          <w:r w:rsidR="006C11BD" w:rsidDel="00C70E93">
            <w:rPr>
              <w:rFonts w:ascii="Soberana Sans" w:hAnsi="Soberana Sans"/>
              <w:sz w:val="22"/>
              <w:szCs w:val="22"/>
            </w:rPr>
            <w:delText>lo</w:delText>
          </w:r>
        </w:del>
      </w:ins>
      <w:ins w:id="2830" w:author="CSU APIZACO 3" w:date="2020-04-04T13:33:00Z">
        <w:del w:id="2831" w:author="Usuario de Windows" w:date="2020-07-03T07:40:00Z">
          <w:r w:rsidR="006C11BD" w:rsidDel="00C70E93">
            <w:rPr>
              <w:rFonts w:ascii="Soberana Sans" w:hAnsi="Soberana Sans"/>
              <w:sz w:val="22"/>
              <w:szCs w:val="22"/>
            </w:rPr>
            <w:delText xml:space="preserve"> radica</w:delText>
          </w:r>
        </w:del>
      </w:ins>
      <w:ins w:id="2832" w:author="Usuario de Windows" w:date="2020-07-03T07:40:00Z">
        <w:r w:rsidR="00C70E93">
          <w:rPr>
            <w:rFonts w:ascii="Soberana Sans" w:hAnsi="Soberana Sans"/>
            <w:sz w:val="22"/>
            <w:szCs w:val="22"/>
          </w:rPr>
          <w:t>que se ministra</w:t>
        </w:r>
      </w:ins>
      <w:ins w:id="2833" w:author="CSU APIZACO 3" w:date="2020-04-04T13:33:00Z">
        <w:r w:rsidR="006C11BD">
          <w:rPr>
            <w:rFonts w:ascii="Soberana Sans" w:hAnsi="Soberana Sans"/>
            <w:sz w:val="22"/>
            <w:szCs w:val="22"/>
          </w:rPr>
          <w:t xml:space="preserve"> a la Secretaria de Salud del Estado</w:t>
        </w:r>
      </w:ins>
      <w:ins w:id="2834" w:author="CSU APIZACO 3" w:date="2020-04-04T13:34:00Z">
        <w:r w:rsidR="006C11BD">
          <w:rPr>
            <w:rFonts w:ascii="Soberana Sans" w:hAnsi="Soberana Sans"/>
            <w:sz w:val="22"/>
            <w:szCs w:val="22"/>
          </w:rPr>
          <w:t xml:space="preserve"> de Tlaxcala</w:t>
        </w:r>
      </w:ins>
      <w:ins w:id="2835" w:author="Usuario de Windows" w:date="2020-07-03T07:41:00Z">
        <w:r w:rsidR="00C70E93">
          <w:rPr>
            <w:rFonts w:ascii="Soberana Sans" w:hAnsi="Soberana Sans"/>
            <w:sz w:val="22"/>
            <w:szCs w:val="22"/>
          </w:rPr>
          <w:t>:</w:t>
        </w:r>
      </w:ins>
      <w:ins w:id="2836" w:author="CSU APIZACO 3" w:date="2020-04-04T13:34:00Z">
        <w:del w:id="2837" w:author="Usuario de Windows" w:date="2020-07-03T07:41:00Z">
          <w:r w:rsidR="006C11BD" w:rsidDel="00C70E93">
            <w:rPr>
              <w:rFonts w:ascii="Soberana Sans" w:hAnsi="Soberana Sans"/>
              <w:sz w:val="22"/>
              <w:szCs w:val="22"/>
            </w:rPr>
            <w:delText xml:space="preserve"> con el programa Instituto de Salud para el Bienestar</w:delText>
          </w:r>
        </w:del>
      </w:ins>
      <w:del w:id="2838" w:author="CSU APIZACO 3" w:date="2020-04-04T13:26:00Z">
        <w:r w:rsidR="009B74FC" w:rsidDel="00115EC8">
          <w:rPr>
            <w:rFonts w:ascii="Soberana Sans" w:hAnsi="Soberana Sans"/>
            <w:sz w:val="22"/>
            <w:szCs w:val="22"/>
          </w:rPr>
          <w:delText>8</w:delText>
        </w:r>
      </w:del>
      <w:del w:id="2839" w:author="Usuario de Windows" w:date="2020-07-03T07:41:00Z">
        <w:r w:rsidR="009B74FC" w:rsidDel="00C70E93">
          <w:rPr>
            <w:rFonts w:ascii="Soberana Sans" w:hAnsi="Soberana Sans"/>
            <w:sz w:val="22"/>
            <w:szCs w:val="22"/>
          </w:rPr>
          <w:delText>:</w:delText>
        </w:r>
      </w:del>
    </w:p>
    <w:p w14:paraId="73B384F8" w14:textId="77777777" w:rsidR="00D752D2" w:rsidRDefault="00D752D2" w:rsidP="0009720E">
      <w:pPr>
        <w:pStyle w:val="Texto"/>
        <w:spacing w:after="0" w:line="240" w:lineRule="exact"/>
        <w:ind w:left="864" w:hanging="13"/>
        <w:rPr>
          <w:rFonts w:ascii="Soberana Sans" w:hAnsi="Soberana Sans"/>
          <w:sz w:val="22"/>
          <w:szCs w:val="22"/>
        </w:rPr>
      </w:pPr>
    </w:p>
    <w:tbl>
      <w:tblPr>
        <w:tblW w:w="9887" w:type="dxa"/>
        <w:jc w:val="center"/>
        <w:tblLayout w:type="fixed"/>
        <w:tblLook w:val="0000" w:firstRow="0" w:lastRow="0" w:firstColumn="0" w:lastColumn="0" w:noHBand="0" w:noVBand="0"/>
        <w:tblPrChange w:id="2840" w:author="CSU APIZACO 3" w:date="2020-04-04T13:25:00Z">
          <w:tblPr>
            <w:tblW w:w="11988" w:type="dxa"/>
            <w:jc w:val="center"/>
            <w:tblLayout w:type="fixed"/>
            <w:tblLook w:val="0000" w:firstRow="0" w:lastRow="0" w:firstColumn="0" w:lastColumn="0" w:noHBand="0" w:noVBand="0"/>
          </w:tblPr>
        </w:tblPrChange>
      </w:tblPr>
      <w:tblGrid>
        <w:gridCol w:w="3701"/>
        <w:gridCol w:w="1984"/>
        <w:gridCol w:w="2101"/>
        <w:gridCol w:w="2101"/>
        <w:tblGridChange w:id="2841">
          <w:tblGrid>
            <w:gridCol w:w="3701"/>
            <w:gridCol w:w="1984"/>
            <w:gridCol w:w="2101"/>
            <w:gridCol w:w="2101"/>
          </w:tblGrid>
        </w:tblGridChange>
      </w:tblGrid>
      <w:tr w:rsidR="00115EC8" w:rsidRPr="00D536FA" w14:paraId="5C603464" w14:textId="77777777" w:rsidTr="00115EC8">
        <w:trPr>
          <w:cantSplit/>
          <w:trHeight w:val="251"/>
          <w:jc w:val="center"/>
          <w:trPrChange w:id="2842" w:author="CSU APIZACO 3" w:date="2020-04-04T13:25:00Z">
            <w:trPr>
              <w:cantSplit/>
              <w:trHeight w:val="251"/>
              <w:jc w:val="center"/>
            </w:trPr>
          </w:trPrChange>
        </w:trPr>
        <w:tc>
          <w:tcPr>
            <w:tcW w:w="3701" w:type="dxa"/>
            <w:tcBorders>
              <w:top w:val="single" w:sz="6" w:space="0" w:color="auto"/>
              <w:left w:val="single" w:sz="6" w:space="0" w:color="auto"/>
              <w:bottom w:val="single" w:sz="6" w:space="0" w:color="auto"/>
              <w:right w:val="single" w:sz="6" w:space="0" w:color="auto"/>
            </w:tcBorders>
            <w:shd w:val="clear" w:color="auto" w:fill="800000"/>
            <w:tcPrChange w:id="2843" w:author="CSU APIZACO 3" w:date="2020-04-04T13:25:00Z">
              <w:tcPr>
                <w:tcW w:w="3701" w:type="dxa"/>
                <w:tcBorders>
                  <w:top w:val="single" w:sz="6" w:space="0" w:color="auto"/>
                  <w:left w:val="single" w:sz="6" w:space="0" w:color="auto"/>
                  <w:bottom w:val="single" w:sz="6" w:space="0" w:color="auto"/>
                  <w:right w:val="single" w:sz="6" w:space="0" w:color="auto"/>
                </w:tcBorders>
                <w:shd w:val="clear" w:color="auto" w:fill="800000"/>
              </w:tcPr>
            </w:tcPrChange>
          </w:tcPr>
          <w:p w14:paraId="49010798" w14:textId="77777777" w:rsidR="00115EC8" w:rsidRPr="00D536FA" w:rsidRDefault="00115EC8"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Change w:id="2844" w:author="CSU APIZACO 3" w:date="2020-04-04T13:25:00Z">
              <w:tcPr>
                <w:tcW w:w="1984" w:type="dxa"/>
                <w:tcBorders>
                  <w:top w:val="single" w:sz="6" w:space="0" w:color="auto"/>
                  <w:left w:val="single" w:sz="6" w:space="0" w:color="auto"/>
                  <w:bottom w:val="single" w:sz="6" w:space="0" w:color="auto"/>
                  <w:right w:val="single" w:sz="6" w:space="0" w:color="auto"/>
                </w:tcBorders>
                <w:shd w:val="clear" w:color="auto" w:fill="800000"/>
              </w:tcPr>
            </w:tcPrChange>
          </w:tcPr>
          <w:p w14:paraId="478D398B" w14:textId="77777777" w:rsidR="00115EC8" w:rsidRPr="00D536FA" w:rsidRDefault="00115EC8" w:rsidP="00841FA9">
            <w:pPr>
              <w:pStyle w:val="Texto"/>
              <w:spacing w:after="0" w:line="240" w:lineRule="exact"/>
              <w:ind w:firstLine="0"/>
              <w:jc w:val="center"/>
              <w:rPr>
                <w:rFonts w:ascii="Soberana Sans" w:hAnsi="Soberana Sans"/>
                <w:sz w:val="22"/>
                <w:szCs w:val="22"/>
                <w:lang w:val="es-MX"/>
              </w:rPr>
            </w:pPr>
            <w:del w:id="2845" w:author="CSU APIZACO 3" w:date="2020-04-04T13:23:00Z">
              <w:r w:rsidDel="00115EC8">
                <w:rPr>
                  <w:rFonts w:ascii="Soberana Sans" w:hAnsi="Soberana Sans"/>
                  <w:sz w:val="22"/>
                  <w:szCs w:val="22"/>
                  <w:lang w:val="es-MX"/>
                </w:rPr>
                <w:delText>2019</w:delText>
              </w:r>
            </w:del>
            <w:ins w:id="2846" w:author="CSU APIZACO 3" w:date="2020-04-04T13:23:00Z">
              <w:r>
                <w:rPr>
                  <w:rFonts w:ascii="Soberana Sans" w:hAnsi="Soberana Sans"/>
                  <w:sz w:val="22"/>
                  <w:szCs w:val="22"/>
                  <w:lang w:val="es-MX"/>
                </w:rPr>
                <w:t>2020</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Change w:id="2847" w:author="CSU APIZACO 3" w:date="2020-04-04T13:25:00Z">
              <w:tcPr>
                <w:tcW w:w="2101" w:type="dxa"/>
                <w:tcBorders>
                  <w:top w:val="single" w:sz="6" w:space="0" w:color="auto"/>
                  <w:left w:val="single" w:sz="6" w:space="0" w:color="auto"/>
                  <w:bottom w:val="single" w:sz="6" w:space="0" w:color="auto"/>
                  <w:right w:val="single" w:sz="6" w:space="0" w:color="auto"/>
                </w:tcBorders>
                <w:shd w:val="clear" w:color="auto" w:fill="800000"/>
              </w:tcPr>
            </w:tcPrChange>
          </w:tcPr>
          <w:p w14:paraId="0FE575D8" w14:textId="77777777" w:rsidR="00115EC8" w:rsidRDefault="00115EC8" w:rsidP="00841FA9">
            <w:pPr>
              <w:pStyle w:val="Texto"/>
              <w:spacing w:after="0" w:line="240" w:lineRule="exact"/>
              <w:ind w:firstLine="0"/>
              <w:jc w:val="center"/>
              <w:rPr>
                <w:rFonts w:ascii="Soberana Sans" w:hAnsi="Soberana Sans"/>
                <w:sz w:val="22"/>
                <w:szCs w:val="22"/>
                <w:lang w:val="es-MX"/>
              </w:rPr>
            </w:pPr>
            <w:del w:id="2848" w:author="CSU APIZACO 3" w:date="2020-04-04T13:23:00Z">
              <w:r w:rsidDel="00115EC8">
                <w:rPr>
                  <w:rFonts w:ascii="Soberana Sans" w:hAnsi="Soberana Sans"/>
                  <w:sz w:val="22"/>
                  <w:szCs w:val="22"/>
                  <w:lang w:val="es-MX"/>
                </w:rPr>
                <w:delText>2018</w:delText>
              </w:r>
            </w:del>
            <w:ins w:id="2849" w:author="CSU APIZACO 3" w:date="2020-04-04T13:23: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Change w:id="2850" w:author="CSU APIZACO 3" w:date="2020-04-04T13:25:00Z">
              <w:tcPr>
                <w:tcW w:w="2101" w:type="dxa"/>
                <w:tcBorders>
                  <w:top w:val="single" w:sz="6" w:space="0" w:color="auto"/>
                  <w:left w:val="single" w:sz="6" w:space="0" w:color="auto"/>
                  <w:bottom w:val="single" w:sz="6" w:space="0" w:color="auto"/>
                  <w:right w:val="single" w:sz="6" w:space="0" w:color="auto"/>
                </w:tcBorders>
                <w:shd w:val="clear" w:color="auto" w:fill="800000"/>
              </w:tcPr>
            </w:tcPrChange>
          </w:tcPr>
          <w:p w14:paraId="70E6ABF8" w14:textId="77777777" w:rsidR="00115EC8" w:rsidRPr="00D536FA" w:rsidRDefault="00115EC8"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DIFERENCIA</w:t>
            </w:r>
          </w:p>
        </w:tc>
      </w:tr>
      <w:tr w:rsidR="00115EC8" w:rsidRPr="00D536FA" w14:paraId="2B18691F" w14:textId="77777777" w:rsidTr="00115EC8">
        <w:trPr>
          <w:cantSplit/>
          <w:trHeight w:val="253"/>
          <w:jc w:val="center"/>
          <w:trPrChange w:id="2851" w:author="CSU APIZACO 3" w:date="2020-04-04T13:25:00Z">
            <w:trPr>
              <w:cantSplit/>
              <w:trHeight w:val="253"/>
              <w:jc w:val="center"/>
            </w:trPr>
          </w:trPrChange>
        </w:trPr>
        <w:tc>
          <w:tcPr>
            <w:tcW w:w="3701" w:type="dxa"/>
            <w:tcBorders>
              <w:top w:val="single" w:sz="6" w:space="0" w:color="auto"/>
              <w:left w:val="single" w:sz="6" w:space="0" w:color="auto"/>
              <w:bottom w:val="single" w:sz="6" w:space="0" w:color="auto"/>
              <w:right w:val="single" w:sz="6" w:space="0" w:color="auto"/>
            </w:tcBorders>
            <w:tcPrChange w:id="2852" w:author="CSU APIZACO 3" w:date="2020-04-04T13:25:00Z">
              <w:tcPr>
                <w:tcW w:w="3701" w:type="dxa"/>
                <w:tcBorders>
                  <w:top w:val="single" w:sz="6" w:space="0" w:color="auto"/>
                  <w:left w:val="single" w:sz="6" w:space="0" w:color="auto"/>
                  <w:bottom w:val="single" w:sz="6" w:space="0" w:color="auto"/>
                  <w:right w:val="single" w:sz="6" w:space="0" w:color="auto"/>
                </w:tcBorders>
              </w:tcPr>
            </w:tcPrChange>
          </w:tcPr>
          <w:p w14:paraId="71C6BE5C" w14:textId="77777777" w:rsidR="00115EC8" w:rsidRPr="00D536FA" w:rsidRDefault="00115EC8" w:rsidP="00841FA9">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Ingresos Recaudados</w:t>
            </w:r>
          </w:p>
        </w:tc>
        <w:tc>
          <w:tcPr>
            <w:tcW w:w="1984" w:type="dxa"/>
            <w:tcBorders>
              <w:top w:val="single" w:sz="6" w:space="0" w:color="auto"/>
              <w:left w:val="single" w:sz="6" w:space="0" w:color="auto"/>
              <w:bottom w:val="single" w:sz="6" w:space="0" w:color="auto"/>
              <w:right w:val="single" w:sz="6" w:space="0" w:color="auto"/>
            </w:tcBorders>
            <w:tcPrChange w:id="2853" w:author="CSU APIZACO 3" w:date="2020-04-04T13:25:00Z">
              <w:tcPr>
                <w:tcW w:w="1984" w:type="dxa"/>
                <w:tcBorders>
                  <w:top w:val="single" w:sz="6" w:space="0" w:color="auto"/>
                  <w:left w:val="single" w:sz="6" w:space="0" w:color="auto"/>
                  <w:bottom w:val="single" w:sz="6" w:space="0" w:color="auto"/>
                  <w:right w:val="single" w:sz="6" w:space="0" w:color="auto"/>
                </w:tcBorders>
              </w:tcPr>
            </w:tcPrChange>
          </w:tcPr>
          <w:p w14:paraId="7081CE0C" w14:textId="1068681D" w:rsidR="00115EC8" w:rsidRPr="00D536FA" w:rsidRDefault="00CD6642" w:rsidP="009B74FC">
            <w:pPr>
              <w:pStyle w:val="Texto"/>
              <w:spacing w:after="0" w:line="240" w:lineRule="exact"/>
              <w:ind w:firstLine="0"/>
              <w:jc w:val="right"/>
              <w:rPr>
                <w:rFonts w:ascii="Soberana Sans" w:hAnsi="Soberana Sans"/>
                <w:sz w:val="22"/>
                <w:szCs w:val="22"/>
                <w:lang w:val="es-MX"/>
              </w:rPr>
            </w:pPr>
            <w:ins w:id="2854" w:author="Usuario de Windows" w:date="2020-07-03T07:43:00Z">
              <w:del w:id="2855" w:author="CSU APIZACO 3" w:date="2020-10-05T06:48:00Z">
                <w:r w:rsidRPr="00CD6642" w:rsidDel="00D90A63">
                  <w:rPr>
                    <w:rFonts w:ascii="Soberana Sans" w:hAnsi="Soberana Sans"/>
                    <w:sz w:val="22"/>
                    <w:szCs w:val="22"/>
                    <w:lang w:val="es-MX"/>
                  </w:rPr>
                  <w:delText>137,629,237</w:delText>
                </w:r>
              </w:del>
            </w:ins>
            <w:ins w:id="2856" w:author="CSU APIZACO 3" w:date="2020-10-05T06:48:00Z">
              <w:r w:rsidR="00D90A63">
                <w:rPr>
                  <w:rFonts w:ascii="Soberana Sans" w:hAnsi="Soberana Sans"/>
                  <w:sz w:val="22"/>
                  <w:szCs w:val="22"/>
                  <w:lang w:val="es-MX"/>
                </w:rPr>
                <w:t>206,347,282</w:t>
              </w:r>
            </w:ins>
            <w:ins w:id="2857" w:author="JUAN" w:date="2020-07-03T10:54:00Z">
              <w:r w:rsidR="005625F3">
                <w:rPr>
                  <w:rFonts w:ascii="Soberana Sans" w:hAnsi="Soberana Sans"/>
                  <w:sz w:val="22"/>
                  <w:szCs w:val="22"/>
                  <w:lang w:val="es-MX"/>
                </w:rPr>
                <w:t>.</w:t>
              </w:r>
            </w:ins>
            <w:del w:id="2858" w:author="Usuario de Windows" w:date="2020-07-03T07:43:00Z">
              <w:r w:rsidR="00115EC8" w:rsidDel="00CD6642">
                <w:rPr>
                  <w:rFonts w:ascii="Soberana Sans" w:hAnsi="Soberana Sans"/>
                  <w:sz w:val="22"/>
                  <w:szCs w:val="22"/>
                  <w:lang w:val="es-MX"/>
                </w:rPr>
                <w:delText>900,468,536.65</w:delText>
              </w:r>
            </w:del>
            <w:ins w:id="2859" w:author="CSU APIZACO 3" w:date="2020-04-04T13:24:00Z">
              <w:del w:id="2860" w:author="Usuario de Windows" w:date="2020-07-03T07:43:00Z">
                <w:r w:rsidR="00115EC8" w:rsidDel="00CD6642">
                  <w:rPr>
                    <w:rFonts w:ascii="Soberana Sans" w:hAnsi="Soberana Sans"/>
                    <w:sz w:val="22"/>
                    <w:szCs w:val="22"/>
                    <w:lang w:val="es-MX"/>
                  </w:rPr>
                  <w:delText>50,</w:delText>
                </w:r>
              </w:del>
            </w:ins>
            <w:ins w:id="2861" w:author="CSU APIZACO 3" w:date="2020-04-04T13:25:00Z">
              <w:del w:id="2862" w:author="Usuario de Windows" w:date="2020-07-03T07:43:00Z">
                <w:r w:rsidR="00115EC8" w:rsidDel="00CD6642">
                  <w:rPr>
                    <w:rFonts w:ascii="Soberana Sans" w:hAnsi="Soberana Sans"/>
                    <w:sz w:val="22"/>
                    <w:szCs w:val="22"/>
                    <w:lang w:val="es-MX"/>
                  </w:rPr>
                  <w:delText>460,910</w:delText>
                </w:r>
              </w:del>
            </w:ins>
          </w:p>
        </w:tc>
        <w:tc>
          <w:tcPr>
            <w:tcW w:w="2101" w:type="dxa"/>
            <w:tcBorders>
              <w:top w:val="single" w:sz="6" w:space="0" w:color="auto"/>
              <w:left w:val="single" w:sz="6" w:space="0" w:color="auto"/>
              <w:bottom w:val="single" w:sz="6" w:space="0" w:color="auto"/>
              <w:right w:val="single" w:sz="6" w:space="0" w:color="auto"/>
            </w:tcBorders>
            <w:tcPrChange w:id="2863" w:author="CSU APIZACO 3" w:date="2020-04-04T13:25:00Z">
              <w:tcPr>
                <w:tcW w:w="2101" w:type="dxa"/>
                <w:tcBorders>
                  <w:top w:val="single" w:sz="6" w:space="0" w:color="auto"/>
                  <w:left w:val="single" w:sz="6" w:space="0" w:color="auto"/>
                  <w:bottom w:val="single" w:sz="6" w:space="0" w:color="auto"/>
                  <w:right w:val="single" w:sz="6" w:space="0" w:color="auto"/>
                </w:tcBorders>
              </w:tcPr>
            </w:tcPrChange>
          </w:tcPr>
          <w:p w14:paraId="3ECAA1AA" w14:textId="2DDF54DC" w:rsidR="00115EC8" w:rsidRDefault="00115EC8" w:rsidP="009B74FC">
            <w:pPr>
              <w:pStyle w:val="Texto"/>
              <w:spacing w:after="0" w:line="240" w:lineRule="exact"/>
              <w:ind w:firstLine="0"/>
              <w:jc w:val="right"/>
              <w:rPr>
                <w:rFonts w:ascii="Soberana Sans" w:hAnsi="Soberana Sans"/>
                <w:sz w:val="22"/>
                <w:szCs w:val="22"/>
                <w:lang w:val="es-MX"/>
              </w:rPr>
            </w:pPr>
            <w:del w:id="2864" w:author="CSU APIZACO 3" w:date="2020-01-06T15:03:00Z">
              <w:r w:rsidRPr="005625F3" w:rsidDel="00402BAA">
                <w:rPr>
                  <w:rFonts w:ascii="Soberana Sans" w:hAnsi="Soberana Sans"/>
                  <w:sz w:val="22"/>
                  <w:szCs w:val="22"/>
                  <w:lang w:val="es-MX"/>
                </w:rPr>
                <w:delText>812,258,492.19</w:delText>
              </w:r>
            </w:del>
            <w:ins w:id="2865" w:author="CSU APIZACO 3" w:date="2020-04-04T13:24:00Z">
              <w:del w:id="2866" w:author="JUAN" w:date="2020-07-03T10:53:00Z">
                <w:r w:rsidRPr="005625F3" w:rsidDel="005625F3">
                  <w:rPr>
                    <w:rFonts w:ascii="Soberana Sans" w:hAnsi="Soberana Sans"/>
                    <w:sz w:val="22"/>
                    <w:szCs w:val="22"/>
                    <w:lang w:val="es-MX"/>
                  </w:rPr>
                  <w:delText>324,418,487</w:delText>
                </w:r>
              </w:del>
            </w:ins>
            <w:ins w:id="2867" w:author="JUAN" w:date="2020-07-03T10:53:00Z">
              <w:del w:id="2868" w:author="CSU APIZACO 3" w:date="2020-10-05T06:48:00Z">
                <w:r w:rsidR="005625F3" w:rsidRPr="005625F3" w:rsidDel="002F1ECE">
                  <w:rPr>
                    <w:rFonts w:ascii="Soberana Sans" w:hAnsi="Soberana Sans"/>
                    <w:sz w:val="22"/>
                    <w:szCs w:val="22"/>
                    <w:lang w:val="es-MX"/>
                    <w:rPrChange w:id="2869" w:author="JUAN" w:date="2020-07-03T10:54:00Z">
                      <w:rPr>
                        <w:rFonts w:ascii="Soberana Sans" w:hAnsi="Soberana Sans"/>
                        <w:color w:val="FF0000"/>
                        <w:sz w:val="22"/>
                        <w:szCs w:val="22"/>
                        <w:lang w:val="es-MX"/>
                      </w:rPr>
                    </w:rPrChange>
                  </w:rPr>
                  <w:delText>614</w:delText>
                </w:r>
              </w:del>
            </w:ins>
            <w:ins w:id="2870" w:author="JUAN" w:date="2020-07-03T10:54:00Z">
              <w:del w:id="2871" w:author="CSU APIZACO 3" w:date="2020-10-05T06:48:00Z">
                <w:r w:rsidR="005625F3" w:rsidRPr="005625F3" w:rsidDel="002F1ECE">
                  <w:rPr>
                    <w:rFonts w:ascii="Soberana Sans" w:hAnsi="Soberana Sans"/>
                    <w:sz w:val="22"/>
                    <w:szCs w:val="22"/>
                    <w:lang w:val="es-MX"/>
                    <w:rPrChange w:id="2872" w:author="JUAN" w:date="2020-07-03T10:54:00Z">
                      <w:rPr>
                        <w:rFonts w:ascii="Soberana Sans" w:hAnsi="Soberana Sans"/>
                        <w:color w:val="FF0000"/>
                        <w:sz w:val="22"/>
                        <w:szCs w:val="22"/>
                        <w:lang w:val="es-MX"/>
                      </w:rPr>
                    </w:rPrChange>
                  </w:rPr>
                  <w:delText>,</w:delText>
                </w:r>
              </w:del>
            </w:ins>
            <w:ins w:id="2873" w:author="JUAN" w:date="2020-07-03T10:53:00Z">
              <w:del w:id="2874" w:author="CSU APIZACO 3" w:date="2020-10-05T06:48:00Z">
                <w:r w:rsidR="005625F3" w:rsidRPr="005625F3" w:rsidDel="002F1ECE">
                  <w:rPr>
                    <w:rFonts w:ascii="Soberana Sans" w:hAnsi="Soberana Sans"/>
                    <w:sz w:val="22"/>
                    <w:szCs w:val="22"/>
                    <w:lang w:val="es-MX"/>
                    <w:rPrChange w:id="2875" w:author="JUAN" w:date="2020-07-03T10:54:00Z">
                      <w:rPr>
                        <w:rFonts w:ascii="Soberana Sans" w:hAnsi="Soberana Sans"/>
                        <w:color w:val="FF0000"/>
                        <w:sz w:val="22"/>
                        <w:szCs w:val="22"/>
                        <w:lang w:val="es-MX"/>
                      </w:rPr>
                    </w:rPrChange>
                  </w:rPr>
                  <w:delText>073</w:delText>
                </w:r>
              </w:del>
            </w:ins>
            <w:ins w:id="2876" w:author="JUAN" w:date="2020-07-03T10:54:00Z">
              <w:del w:id="2877" w:author="CSU APIZACO 3" w:date="2020-10-05T06:48:00Z">
                <w:r w:rsidR="005625F3" w:rsidRPr="005625F3" w:rsidDel="002F1ECE">
                  <w:rPr>
                    <w:rFonts w:ascii="Soberana Sans" w:hAnsi="Soberana Sans"/>
                    <w:sz w:val="22"/>
                    <w:szCs w:val="22"/>
                    <w:lang w:val="es-MX"/>
                    <w:rPrChange w:id="2878" w:author="JUAN" w:date="2020-07-03T10:54:00Z">
                      <w:rPr>
                        <w:rFonts w:ascii="Soberana Sans" w:hAnsi="Soberana Sans"/>
                        <w:color w:val="FF0000"/>
                        <w:sz w:val="22"/>
                        <w:szCs w:val="22"/>
                        <w:lang w:val="es-MX"/>
                      </w:rPr>
                    </w:rPrChange>
                  </w:rPr>
                  <w:delText>,</w:delText>
                </w:r>
              </w:del>
            </w:ins>
            <w:ins w:id="2879" w:author="JUAN" w:date="2020-07-03T10:53:00Z">
              <w:del w:id="2880" w:author="CSU APIZACO 3" w:date="2020-10-05T06:48:00Z">
                <w:r w:rsidR="005625F3" w:rsidRPr="005625F3" w:rsidDel="002F1ECE">
                  <w:rPr>
                    <w:rFonts w:ascii="Soberana Sans" w:hAnsi="Soberana Sans"/>
                    <w:sz w:val="22"/>
                    <w:szCs w:val="22"/>
                    <w:lang w:val="es-MX"/>
                    <w:rPrChange w:id="2881" w:author="JUAN" w:date="2020-07-03T10:54:00Z">
                      <w:rPr>
                        <w:rFonts w:ascii="Soberana Sans" w:hAnsi="Soberana Sans"/>
                        <w:color w:val="FF0000"/>
                        <w:sz w:val="22"/>
                        <w:szCs w:val="22"/>
                        <w:lang w:val="es-MX"/>
                      </w:rPr>
                    </w:rPrChange>
                  </w:rPr>
                  <w:delText>269</w:delText>
                </w:r>
              </w:del>
            </w:ins>
            <w:ins w:id="2882" w:author="CSU APIZACO 3" w:date="2020-10-05T06:49:00Z">
              <w:r w:rsidR="00D90A63">
                <w:rPr>
                  <w:rFonts w:ascii="Soberana Sans" w:hAnsi="Soberana Sans"/>
                  <w:sz w:val="22"/>
                  <w:szCs w:val="22"/>
                  <w:lang w:val="es-MX"/>
                </w:rPr>
                <w:t>907,714,834</w:t>
              </w:r>
            </w:ins>
            <w:ins w:id="2883" w:author="JUAN" w:date="2020-07-03T10:53:00Z">
              <w:r w:rsidR="005625F3" w:rsidRPr="005625F3">
                <w:rPr>
                  <w:rFonts w:ascii="Soberana Sans" w:hAnsi="Soberana Sans"/>
                  <w:sz w:val="22"/>
                  <w:szCs w:val="22"/>
                  <w:lang w:val="es-MX"/>
                  <w:rPrChange w:id="2884" w:author="JUAN" w:date="2020-07-03T10:54:00Z">
                    <w:rPr>
                      <w:rFonts w:ascii="Soberana Sans" w:hAnsi="Soberana Sans"/>
                      <w:color w:val="FF0000"/>
                      <w:sz w:val="22"/>
                      <w:szCs w:val="22"/>
                      <w:lang w:val="es-MX"/>
                    </w:rPr>
                  </w:rPrChange>
                </w:rPr>
                <w:t>.</w:t>
              </w:r>
            </w:ins>
          </w:p>
        </w:tc>
        <w:tc>
          <w:tcPr>
            <w:tcW w:w="2101" w:type="dxa"/>
            <w:tcBorders>
              <w:top w:val="single" w:sz="6" w:space="0" w:color="auto"/>
              <w:left w:val="single" w:sz="6" w:space="0" w:color="auto"/>
              <w:bottom w:val="single" w:sz="6" w:space="0" w:color="auto"/>
              <w:right w:val="single" w:sz="6" w:space="0" w:color="auto"/>
            </w:tcBorders>
            <w:tcPrChange w:id="2885" w:author="CSU APIZACO 3" w:date="2020-04-04T13:25:00Z">
              <w:tcPr>
                <w:tcW w:w="2101" w:type="dxa"/>
                <w:tcBorders>
                  <w:top w:val="single" w:sz="6" w:space="0" w:color="auto"/>
                  <w:left w:val="single" w:sz="6" w:space="0" w:color="auto"/>
                  <w:bottom w:val="single" w:sz="6" w:space="0" w:color="auto"/>
                  <w:right w:val="single" w:sz="6" w:space="0" w:color="auto"/>
                </w:tcBorders>
              </w:tcPr>
            </w:tcPrChange>
          </w:tcPr>
          <w:p w14:paraId="7EA8C19C" w14:textId="2BBE7ADC" w:rsidR="00115EC8" w:rsidRPr="00D536FA" w:rsidRDefault="00115EC8" w:rsidP="009B74FC">
            <w:pPr>
              <w:pStyle w:val="Texto"/>
              <w:spacing w:after="0" w:line="240" w:lineRule="exact"/>
              <w:ind w:firstLine="0"/>
              <w:jc w:val="right"/>
              <w:rPr>
                <w:rFonts w:ascii="Soberana Sans" w:hAnsi="Soberana Sans"/>
                <w:sz w:val="22"/>
                <w:szCs w:val="22"/>
                <w:lang w:val="es-MX"/>
              </w:rPr>
            </w:pPr>
            <w:del w:id="2886" w:author="CSU APIZACO 3" w:date="2020-01-06T15:04:00Z">
              <w:r w:rsidDel="00402BAA">
                <w:rPr>
                  <w:rFonts w:ascii="Soberana Sans" w:hAnsi="Soberana Sans"/>
                  <w:sz w:val="22"/>
                  <w:szCs w:val="22"/>
                  <w:lang w:val="es-MX"/>
                </w:rPr>
                <w:delText>88,210,044.46</w:delText>
              </w:r>
            </w:del>
            <w:ins w:id="2887" w:author="CSU APIZACO 3" w:date="2020-04-04T13:25:00Z">
              <w:del w:id="2888" w:author="JUAN" w:date="2020-07-03T10:54:00Z">
                <w:r w:rsidDel="005625F3">
                  <w:rPr>
                    <w:rFonts w:ascii="Soberana Sans" w:hAnsi="Soberana Sans"/>
                    <w:sz w:val="22"/>
                    <w:szCs w:val="22"/>
                    <w:lang w:val="es-MX"/>
                  </w:rPr>
                  <w:delText>273,957,577</w:delText>
                </w:r>
              </w:del>
            </w:ins>
            <w:ins w:id="2889" w:author="JUAN" w:date="2020-07-03T10:54:00Z">
              <w:del w:id="2890" w:author="CSU APIZACO 3" w:date="2020-10-05T06:49:00Z">
                <w:r w:rsidR="005625F3" w:rsidDel="00D90A63">
                  <w:rPr>
                    <w:rFonts w:ascii="Soberana Sans" w:hAnsi="Soberana Sans"/>
                    <w:sz w:val="22"/>
                    <w:szCs w:val="22"/>
                    <w:lang w:val="es-MX"/>
                  </w:rPr>
                  <w:delText>476,444,032</w:delText>
                </w:r>
              </w:del>
            </w:ins>
            <w:ins w:id="2891" w:author="CSU APIZACO 3" w:date="2020-10-05T06:49:00Z">
              <w:r w:rsidR="00D90A63">
                <w:rPr>
                  <w:rFonts w:ascii="Soberana Sans" w:hAnsi="Soberana Sans"/>
                  <w:sz w:val="22"/>
                  <w:szCs w:val="22"/>
                  <w:lang w:val="es-MX"/>
                </w:rPr>
                <w:t>701,367,552</w:t>
              </w:r>
            </w:ins>
            <w:ins w:id="2892" w:author="JUAN" w:date="2020-07-03T10:54:00Z">
              <w:r w:rsidR="005625F3">
                <w:rPr>
                  <w:rFonts w:ascii="Soberana Sans" w:hAnsi="Soberana Sans"/>
                  <w:sz w:val="22"/>
                  <w:szCs w:val="22"/>
                  <w:lang w:val="es-MX"/>
                </w:rPr>
                <w:t>.</w:t>
              </w:r>
            </w:ins>
          </w:p>
        </w:tc>
      </w:tr>
    </w:tbl>
    <w:p w14:paraId="62859005" w14:textId="77777777" w:rsidR="00D752D2" w:rsidRDefault="00D752D2" w:rsidP="0009720E">
      <w:pPr>
        <w:pStyle w:val="Texto"/>
        <w:spacing w:after="0" w:line="240" w:lineRule="exact"/>
        <w:ind w:left="864" w:hanging="13"/>
        <w:rPr>
          <w:rFonts w:ascii="Soberana Sans" w:hAnsi="Soberana Sans"/>
          <w:sz w:val="22"/>
          <w:szCs w:val="22"/>
        </w:rPr>
      </w:pPr>
    </w:p>
    <w:p w14:paraId="38F2EDC7" w14:textId="09DA525A" w:rsidR="0009720E" w:rsidRPr="00E9155D" w:rsidDel="003903DE" w:rsidRDefault="002D2702" w:rsidP="003A6012">
      <w:pPr>
        <w:pStyle w:val="ROMANOS"/>
        <w:tabs>
          <w:tab w:val="clear" w:pos="720"/>
          <w:tab w:val="left" w:pos="851"/>
        </w:tabs>
        <w:spacing w:after="0" w:line="240" w:lineRule="exact"/>
        <w:ind w:left="851" w:firstLine="0"/>
        <w:rPr>
          <w:del w:id="2893" w:author="Usuario de Windows" w:date="2020-07-03T07:44:00Z"/>
          <w:rFonts w:ascii="Soberana Sans" w:hAnsi="Soberana Sans"/>
          <w:sz w:val="22"/>
          <w:szCs w:val="22"/>
          <w:lang w:val="es-MX"/>
        </w:rPr>
      </w:pPr>
      <w:del w:id="2894" w:author="Usuario de Windows" w:date="2020-07-03T07:44:00Z">
        <w:r w:rsidDel="003903DE">
          <w:rPr>
            <w:rFonts w:ascii="Soberana Sans" w:hAnsi="Soberana Sans"/>
            <w:sz w:val="22"/>
            <w:szCs w:val="22"/>
          </w:rPr>
          <w:delText>S</w:delText>
        </w:r>
        <w:r w:rsidR="004D7C42" w:rsidDel="003903DE">
          <w:rPr>
            <w:rFonts w:ascii="Soberana Sans" w:hAnsi="Soberana Sans"/>
            <w:sz w:val="22"/>
            <w:szCs w:val="22"/>
          </w:rPr>
          <w:delText>e efectuaron</w:delText>
        </w:r>
        <w:r w:rsidR="009B74FC" w:rsidDel="003903DE">
          <w:rPr>
            <w:rFonts w:ascii="Soberana Sans" w:hAnsi="Soberana Sans"/>
            <w:sz w:val="22"/>
            <w:szCs w:val="22"/>
          </w:rPr>
          <w:delText xml:space="preserve"> reintegros durante el tercer</w:delText>
        </w:r>
        <w:r w:rsidR="0009720E" w:rsidDel="003903DE">
          <w:rPr>
            <w:rFonts w:ascii="Soberana Sans" w:hAnsi="Soberana Sans"/>
            <w:sz w:val="22"/>
            <w:szCs w:val="22"/>
          </w:rPr>
          <w:delText xml:space="preserve"> </w:delText>
        </w:r>
      </w:del>
      <w:ins w:id="2895" w:author="CSU APIZACO 3" w:date="2020-04-04T13:22:00Z">
        <w:del w:id="2896" w:author="Usuario de Windows" w:date="2020-07-03T07:44:00Z">
          <w:r w:rsidR="00115EC8" w:rsidDel="003903DE">
            <w:rPr>
              <w:rFonts w:ascii="Soberana Sans" w:hAnsi="Soberana Sans"/>
              <w:sz w:val="22"/>
              <w:szCs w:val="22"/>
            </w:rPr>
            <w:delText xml:space="preserve">primer </w:delText>
          </w:r>
        </w:del>
      </w:ins>
      <w:del w:id="2897" w:author="Usuario de Windows" w:date="2020-07-03T07:44:00Z">
        <w:r w:rsidR="0009720E" w:rsidDel="003903DE">
          <w:rPr>
            <w:rFonts w:ascii="Soberana Sans" w:hAnsi="Soberana Sans"/>
            <w:sz w:val="22"/>
            <w:szCs w:val="22"/>
          </w:rPr>
          <w:delText>trimestre del 20</w:delText>
        </w:r>
      </w:del>
      <w:ins w:id="2898" w:author="CSU APIZACO 3" w:date="2020-04-04T13:22:00Z">
        <w:del w:id="2899" w:author="Usuario de Windows" w:date="2020-07-03T07:44:00Z">
          <w:r w:rsidR="00115EC8" w:rsidDel="003903DE">
            <w:rPr>
              <w:rFonts w:ascii="Soberana Sans" w:hAnsi="Soberana Sans"/>
              <w:sz w:val="22"/>
              <w:szCs w:val="22"/>
            </w:rPr>
            <w:delText>20</w:delText>
          </w:r>
        </w:del>
      </w:ins>
      <w:del w:id="2900" w:author="Usuario de Windows" w:date="2020-07-03T07:44:00Z">
        <w:r w:rsidR="0009720E" w:rsidDel="003903DE">
          <w:rPr>
            <w:rFonts w:ascii="Soberana Sans" w:hAnsi="Soberana Sans"/>
            <w:sz w:val="22"/>
            <w:szCs w:val="22"/>
          </w:rPr>
          <w:delText>19</w:delText>
        </w:r>
        <w:r w:rsidR="00A017A0" w:rsidDel="003903DE">
          <w:rPr>
            <w:rFonts w:ascii="Soberana Sans" w:hAnsi="Soberana Sans"/>
            <w:sz w:val="22"/>
            <w:szCs w:val="22"/>
          </w:rPr>
          <w:delText xml:space="preserve"> (ver </w:delText>
        </w:r>
        <w:r w:rsidR="00A017A0" w:rsidRPr="004A7D8D" w:rsidDel="003903DE">
          <w:rPr>
            <w:rFonts w:ascii="Soberana Sans" w:hAnsi="Soberana Sans"/>
            <w:sz w:val="22"/>
            <w:szCs w:val="22"/>
          </w:rPr>
          <w:delText xml:space="preserve">nota </w:delText>
        </w:r>
      </w:del>
      <w:ins w:id="2901" w:author="CSU APIZACO 3" w:date="2020-04-04T13:22:00Z">
        <w:del w:id="2902" w:author="Usuario de Windows" w:date="2020-07-03T07:44:00Z">
          <w:r w:rsidR="00115EC8" w:rsidDel="003903DE">
            <w:rPr>
              <w:rFonts w:ascii="Soberana Sans" w:hAnsi="Soberana Sans"/>
              <w:sz w:val="22"/>
              <w:szCs w:val="22"/>
            </w:rPr>
            <w:delText>B</w:delText>
          </w:r>
        </w:del>
      </w:ins>
      <w:del w:id="2903" w:author="Usuario de Windows" w:date="2020-07-03T07:44:00Z">
        <w:r w:rsidR="00A017A0" w:rsidDel="003903DE">
          <w:rPr>
            <w:rFonts w:ascii="Soberana Sans" w:hAnsi="Soberana Sans"/>
            <w:sz w:val="22"/>
            <w:szCs w:val="22"/>
          </w:rPr>
          <w:delText>E</w:delText>
        </w:r>
        <w:r w:rsidR="00A017A0" w:rsidRPr="004A7D8D" w:rsidDel="003903DE">
          <w:rPr>
            <w:rFonts w:ascii="Soberana Sans" w:hAnsi="Soberana Sans"/>
            <w:sz w:val="22"/>
            <w:szCs w:val="22"/>
          </w:rPr>
          <w:delText xml:space="preserve"> del apartado de notas al Estado de Variación en la Hacienda Pública</w:delText>
        </w:r>
        <w:r w:rsidR="00A017A0" w:rsidDel="003903DE">
          <w:rPr>
            <w:rFonts w:ascii="Soberana Sans" w:hAnsi="Soberana Sans"/>
            <w:sz w:val="22"/>
            <w:szCs w:val="22"/>
          </w:rPr>
          <w:delText>)</w:delText>
        </w:r>
        <w:r w:rsidR="0009720E" w:rsidDel="003903DE">
          <w:rPr>
            <w:rFonts w:ascii="Soberana Sans" w:hAnsi="Soberana Sans"/>
            <w:sz w:val="22"/>
            <w:szCs w:val="22"/>
          </w:rPr>
          <w:delText>, por concepto de Cuota Social y Aportación Solidaria Fed</w:delText>
        </w:r>
        <w:r w:rsidR="009F703E" w:rsidDel="003903DE">
          <w:rPr>
            <w:rFonts w:ascii="Soberana Sans" w:hAnsi="Soberana Sans"/>
            <w:sz w:val="22"/>
            <w:szCs w:val="22"/>
          </w:rPr>
          <w:delText>eral, lo cual no tuvo repercusión</w:delText>
        </w:r>
        <w:r w:rsidR="0009720E" w:rsidDel="003903DE">
          <w:rPr>
            <w:rFonts w:ascii="Soberana Sans" w:hAnsi="Soberana Sans"/>
            <w:sz w:val="22"/>
            <w:szCs w:val="22"/>
          </w:rPr>
          <w:delText xml:space="preserve"> en el cumplimiento del objetivo de la entidad por el periodo reportado.</w:delText>
        </w:r>
      </w:del>
    </w:p>
    <w:p w14:paraId="5A98BC97" w14:textId="77777777" w:rsidR="0009720E" w:rsidRDefault="0009720E" w:rsidP="0009720E">
      <w:pPr>
        <w:pStyle w:val="Texto"/>
        <w:spacing w:after="0" w:line="240" w:lineRule="exact"/>
        <w:ind w:left="864" w:hanging="13"/>
        <w:rPr>
          <w:rFonts w:ascii="Soberana Sans" w:hAnsi="Soberana Sans"/>
          <w:sz w:val="22"/>
          <w:szCs w:val="22"/>
        </w:rPr>
      </w:pPr>
    </w:p>
    <w:p w14:paraId="3087C9C5" w14:textId="77777777" w:rsidR="0009720E" w:rsidRPr="00D536FA" w:rsidRDefault="0009720E" w:rsidP="0009720E">
      <w:pPr>
        <w:pStyle w:val="Texto"/>
        <w:spacing w:after="0" w:line="240" w:lineRule="exact"/>
        <w:ind w:left="864" w:hanging="13"/>
        <w:rPr>
          <w:rFonts w:ascii="Soberana Sans" w:hAnsi="Soberana Sans"/>
          <w:sz w:val="22"/>
          <w:szCs w:val="22"/>
        </w:rPr>
      </w:pPr>
      <w:r>
        <w:rPr>
          <w:rFonts w:ascii="Soberana Sans" w:hAnsi="Soberana Sans"/>
          <w:sz w:val="22"/>
          <w:szCs w:val="22"/>
        </w:rPr>
        <w:t>Con respecto a los recursos estatales,</w:t>
      </w:r>
      <w:r w:rsidRPr="00D536FA">
        <w:rPr>
          <w:rFonts w:ascii="Soberana Sans" w:hAnsi="Soberana Sans"/>
          <w:sz w:val="22"/>
          <w:szCs w:val="22"/>
        </w:rPr>
        <w:t xml:space="preserve"> </w:t>
      </w:r>
      <w:r>
        <w:rPr>
          <w:rFonts w:ascii="Soberana Sans" w:hAnsi="Soberana Sans"/>
          <w:sz w:val="22"/>
          <w:szCs w:val="22"/>
        </w:rPr>
        <w:t>no se tuvo ninguna reducción que afectara el financiamiento a los Servicios Estatales de Salud, lo cual impacta</w:t>
      </w:r>
      <w:r w:rsidR="009B74FC">
        <w:rPr>
          <w:rFonts w:ascii="Soberana Sans" w:hAnsi="Soberana Sans"/>
          <w:sz w:val="22"/>
          <w:szCs w:val="22"/>
        </w:rPr>
        <w:t xml:space="preserve"> positivamente</w:t>
      </w:r>
      <w:r>
        <w:rPr>
          <w:rFonts w:ascii="Soberana Sans" w:hAnsi="Soberana Sans"/>
          <w:sz w:val="22"/>
          <w:szCs w:val="22"/>
        </w:rPr>
        <w:t xml:space="preserve"> en brindar calidad en los servicios de salud en atención a los beneficiarios del sistema.</w:t>
      </w:r>
    </w:p>
    <w:p w14:paraId="64544708" w14:textId="77777777" w:rsidR="00F56895" w:rsidDel="006C11BD" w:rsidRDefault="00F56895" w:rsidP="00F56895">
      <w:pPr>
        <w:pStyle w:val="Texto"/>
        <w:spacing w:after="0" w:line="240" w:lineRule="exact"/>
        <w:ind w:left="576"/>
        <w:rPr>
          <w:del w:id="2904" w:author="CSU APIZACO 3" w:date="2020-04-04T13:35:00Z"/>
          <w:rFonts w:ascii="Soberana Sans" w:hAnsi="Soberana Sans"/>
          <w:sz w:val="22"/>
          <w:szCs w:val="22"/>
        </w:rPr>
      </w:pPr>
    </w:p>
    <w:p w14:paraId="1035EE27" w14:textId="77777777" w:rsidR="00847F4D" w:rsidRPr="00D536FA" w:rsidRDefault="00847F4D">
      <w:pPr>
        <w:pStyle w:val="Texto"/>
        <w:spacing w:after="0" w:line="240" w:lineRule="exact"/>
        <w:ind w:firstLine="0"/>
        <w:rPr>
          <w:rFonts w:ascii="Soberana Sans" w:hAnsi="Soberana Sans"/>
          <w:sz w:val="22"/>
          <w:szCs w:val="22"/>
        </w:rPr>
        <w:pPrChange w:id="2905" w:author="CSU APIZACO 3" w:date="2020-04-04T13:35:00Z">
          <w:pPr>
            <w:pStyle w:val="Texto"/>
            <w:spacing w:after="0" w:line="240" w:lineRule="exact"/>
            <w:ind w:left="576"/>
          </w:pPr>
        </w:pPrChange>
      </w:pPr>
    </w:p>
    <w:p w14:paraId="7FFE0563" w14:textId="77777777" w:rsidR="00F56895" w:rsidRPr="00D536FA" w:rsidRDefault="00B041FE" w:rsidP="00B041FE">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 xml:space="preserve">3. </w:t>
      </w:r>
      <w:r w:rsidR="00F56895" w:rsidRPr="00D536FA">
        <w:rPr>
          <w:rFonts w:ascii="Soberana Sans" w:hAnsi="Soberana Sans"/>
          <w:b/>
          <w:sz w:val="22"/>
          <w:szCs w:val="22"/>
          <w:lang w:val="es-MX"/>
        </w:rPr>
        <w:t>Autorización e Historia</w:t>
      </w:r>
    </w:p>
    <w:p w14:paraId="4F21A225" w14:textId="77777777" w:rsidR="00BF0D5D" w:rsidRDefault="00BF0D5D" w:rsidP="004561B4">
      <w:pPr>
        <w:pStyle w:val="INCISO"/>
        <w:spacing w:after="0" w:line="240" w:lineRule="exact"/>
        <w:ind w:left="860" w:firstLine="0"/>
        <w:rPr>
          <w:rFonts w:ascii="Soberana Sans" w:hAnsi="Soberana Sans"/>
          <w:sz w:val="22"/>
          <w:szCs w:val="22"/>
        </w:rPr>
      </w:pPr>
    </w:p>
    <w:p w14:paraId="585656F5" w14:textId="77777777" w:rsidR="00F56895" w:rsidRDefault="00F56895" w:rsidP="004561B4">
      <w:pPr>
        <w:pStyle w:val="INCISO"/>
        <w:spacing w:after="0" w:line="240" w:lineRule="exact"/>
        <w:ind w:left="860" w:firstLine="0"/>
        <w:rPr>
          <w:rFonts w:ascii="Soberana Sans" w:hAnsi="Soberana Sans"/>
          <w:sz w:val="22"/>
          <w:szCs w:val="22"/>
        </w:rPr>
      </w:pPr>
      <w:r w:rsidRPr="00D536FA">
        <w:rPr>
          <w:rFonts w:ascii="Soberana Sans" w:hAnsi="Soberana Sans"/>
          <w:sz w:val="22"/>
          <w:szCs w:val="22"/>
        </w:rPr>
        <w:t>Régimen Estatal de Protección Social en Salud, fue creado como un Organismo Público Des</w:t>
      </w:r>
      <w:r w:rsidR="005D7331">
        <w:rPr>
          <w:rFonts w:ascii="Soberana Sans" w:hAnsi="Soberana Sans"/>
          <w:sz w:val="22"/>
          <w:szCs w:val="22"/>
        </w:rPr>
        <w:t>centralizado mediante decreto número</w:t>
      </w:r>
      <w:r w:rsidRPr="00D536FA">
        <w:rPr>
          <w:rFonts w:ascii="Soberana Sans" w:hAnsi="Soberana Sans"/>
          <w:sz w:val="22"/>
          <w:szCs w:val="22"/>
        </w:rPr>
        <w:t xml:space="preserve"> 140</w:t>
      </w:r>
      <w:r w:rsidR="005D7331">
        <w:rPr>
          <w:rFonts w:ascii="Soberana Sans" w:hAnsi="Soberana Sans"/>
          <w:sz w:val="22"/>
          <w:szCs w:val="22"/>
        </w:rPr>
        <w:t>,</w:t>
      </w:r>
      <w:r w:rsidRPr="00D536FA">
        <w:rPr>
          <w:rFonts w:ascii="Soberana Sans" w:hAnsi="Soberana Sans"/>
          <w:sz w:val="22"/>
          <w:szCs w:val="22"/>
        </w:rPr>
        <w:t xml:space="preserve"> publicado en el Periódico Oficial del Gobierno del Estado de Tlaxcala el 16 de octubre de 2015 y que </w:t>
      </w:r>
      <w:r w:rsidR="00B041FE">
        <w:rPr>
          <w:rFonts w:ascii="Soberana Sans" w:hAnsi="Soberana Sans"/>
          <w:sz w:val="22"/>
          <w:szCs w:val="22"/>
        </w:rPr>
        <w:t>a la fecha se encuentra vigente, con personalidad</w:t>
      </w:r>
      <w:r w:rsidR="00B041FE" w:rsidRPr="00B041FE">
        <w:rPr>
          <w:rFonts w:ascii="Soberana Sans" w:hAnsi="Soberana Sans"/>
          <w:sz w:val="22"/>
          <w:szCs w:val="22"/>
        </w:rPr>
        <w:t xml:space="preserve"> jurídica</w:t>
      </w:r>
      <w:r w:rsidR="00B041FE">
        <w:rPr>
          <w:rFonts w:ascii="Soberana Sans" w:hAnsi="Soberana Sans"/>
          <w:sz w:val="22"/>
          <w:szCs w:val="22"/>
        </w:rPr>
        <w:t xml:space="preserve"> </w:t>
      </w:r>
      <w:r w:rsidR="00B041FE" w:rsidRPr="00B041FE">
        <w:rPr>
          <w:rFonts w:ascii="Soberana Sans" w:hAnsi="Soberana Sans"/>
          <w:sz w:val="22"/>
          <w:szCs w:val="22"/>
        </w:rPr>
        <w:t>y patrimonio propios, sectorizado a la Secretaría de Salud del Poder Ejecutivo del Estado</w:t>
      </w:r>
      <w:r w:rsidR="00B041FE">
        <w:rPr>
          <w:rFonts w:ascii="Soberana Sans" w:hAnsi="Soberana Sans"/>
          <w:sz w:val="22"/>
          <w:szCs w:val="22"/>
        </w:rPr>
        <w:t>.</w:t>
      </w:r>
    </w:p>
    <w:p w14:paraId="0352D5F7" w14:textId="77777777" w:rsidR="002D266F" w:rsidRDefault="002D266F" w:rsidP="004561B4">
      <w:pPr>
        <w:pStyle w:val="INCISO"/>
        <w:spacing w:after="0" w:line="240" w:lineRule="exact"/>
        <w:ind w:left="860" w:firstLine="0"/>
        <w:rPr>
          <w:rFonts w:ascii="Soberana Sans" w:hAnsi="Soberana Sans"/>
          <w:sz w:val="22"/>
          <w:szCs w:val="22"/>
        </w:rPr>
      </w:pPr>
    </w:p>
    <w:p w14:paraId="1BE719DB" w14:textId="77777777" w:rsidR="002D266F" w:rsidRDefault="002D266F" w:rsidP="004561B4">
      <w:pPr>
        <w:pStyle w:val="INCISO"/>
        <w:spacing w:after="0" w:line="240" w:lineRule="exact"/>
        <w:ind w:left="860" w:firstLine="0"/>
        <w:rPr>
          <w:rFonts w:ascii="Soberana Sans" w:hAnsi="Soberana Sans"/>
          <w:sz w:val="22"/>
          <w:szCs w:val="22"/>
        </w:rPr>
      </w:pPr>
      <w:r w:rsidRPr="002D266F">
        <w:rPr>
          <w:rFonts w:ascii="Soberana Sans" w:hAnsi="Soberana Sans"/>
          <w:sz w:val="22"/>
          <w:szCs w:val="22"/>
        </w:rPr>
        <w:t>El Seguro Popular coordina la atención de salud a través de los Regímenes Estatales de Protección Social en Salud (REPSS) y los proveedores de servicios de salud p</w:t>
      </w:r>
      <w:r>
        <w:rPr>
          <w:rFonts w:ascii="Soberana Sans" w:hAnsi="Soberana Sans"/>
          <w:sz w:val="22"/>
          <w:szCs w:val="22"/>
        </w:rPr>
        <w:t>ú</w:t>
      </w:r>
      <w:r w:rsidRPr="002D266F">
        <w:rPr>
          <w:rFonts w:ascii="Soberana Sans" w:hAnsi="Soberana Sans"/>
          <w:sz w:val="22"/>
          <w:szCs w:val="22"/>
        </w:rPr>
        <w:t>blicos o privados en las entidades federativas. El Seguro Popular es un modelo de aseguramiento en salud mexicano perteneciente al Sistema de Protección Social en Salud (SPSS), que tiene como objetivo financiar la prestación de servicios de salud a las personas que no están afiliados a servicios de seguridad social como los del Instituto Mexicano del Seguro Social o el Instituto de Seguridad y Servicios Sociales de los Trabajadores del Estado.</w:t>
      </w:r>
    </w:p>
    <w:p w14:paraId="0BD7B816" w14:textId="2DD6CB8C" w:rsidR="005D7331" w:rsidRDefault="005D7331" w:rsidP="004561B4">
      <w:pPr>
        <w:pStyle w:val="INCISO"/>
        <w:spacing w:after="0" w:line="240" w:lineRule="exact"/>
        <w:ind w:left="860" w:firstLine="0"/>
        <w:rPr>
          <w:ins w:id="2906" w:author="CSU APIZACO 3" w:date="2020-10-04T11:32:00Z"/>
          <w:rFonts w:ascii="Soberana Sans" w:hAnsi="Soberana Sans"/>
          <w:sz w:val="22"/>
          <w:szCs w:val="22"/>
        </w:rPr>
      </w:pPr>
    </w:p>
    <w:p w14:paraId="244B76E4" w14:textId="6B0DA97C" w:rsidR="0039307B" w:rsidRPr="0039307B" w:rsidDel="00D90A63" w:rsidRDefault="0039307B">
      <w:pPr>
        <w:pStyle w:val="INCISO"/>
        <w:spacing w:after="0" w:line="240" w:lineRule="exact"/>
        <w:rPr>
          <w:del w:id="2907" w:author="CSU APIZACO 3" w:date="2020-10-05T06:50:00Z"/>
          <w:rFonts w:ascii="Soberana Sans" w:hAnsi="Soberana Sans"/>
          <w:color w:val="FF0000"/>
          <w:sz w:val="22"/>
          <w:szCs w:val="22"/>
          <w:rPrChange w:id="2908" w:author="CSU APIZACO 3" w:date="2020-10-04T11:33:00Z">
            <w:rPr>
              <w:del w:id="2909" w:author="CSU APIZACO 3" w:date="2020-10-05T06:50:00Z"/>
              <w:rFonts w:ascii="Soberana Sans" w:hAnsi="Soberana Sans"/>
              <w:sz w:val="22"/>
              <w:szCs w:val="22"/>
            </w:rPr>
          </w:rPrChange>
        </w:rPr>
        <w:pPrChange w:id="2910" w:author="CSU APIZACO 3" w:date="2020-10-05T06:50:00Z">
          <w:pPr>
            <w:pStyle w:val="INCISO"/>
            <w:spacing w:after="0" w:line="240" w:lineRule="exact"/>
            <w:ind w:left="860" w:firstLine="0"/>
          </w:pPr>
        </w:pPrChange>
      </w:pPr>
    </w:p>
    <w:p w14:paraId="6DBDE015" w14:textId="265C2590" w:rsidR="002C0C5C" w:rsidRDefault="002C0C5C">
      <w:pPr>
        <w:pStyle w:val="INCISO"/>
        <w:spacing w:after="0" w:line="240" w:lineRule="exact"/>
        <w:rPr>
          <w:ins w:id="2911" w:author="Usuario de Windows" w:date="2020-07-03T07:45:00Z"/>
          <w:rFonts w:ascii="Soberana Sans" w:hAnsi="Soberana Sans"/>
          <w:sz w:val="22"/>
          <w:szCs w:val="22"/>
        </w:rPr>
        <w:pPrChange w:id="2912" w:author="CSU APIZACO 3" w:date="2020-10-05T06:50:00Z">
          <w:pPr>
            <w:pStyle w:val="INCISO"/>
            <w:spacing w:after="0" w:line="240" w:lineRule="exact"/>
            <w:ind w:left="860" w:firstLine="0"/>
          </w:pPr>
        </w:pPrChange>
      </w:pPr>
    </w:p>
    <w:p w14:paraId="3819BFD5" w14:textId="77777777" w:rsidR="003903DE" w:rsidRDefault="003903DE" w:rsidP="004561B4">
      <w:pPr>
        <w:pStyle w:val="INCISO"/>
        <w:spacing w:after="0" w:line="240" w:lineRule="exact"/>
        <w:ind w:left="860" w:firstLine="0"/>
        <w:rPr>
          <w:rFonts w:ascii="Soberana Sans" w:hAnsi="Soberana Sans"/>
          <w:sz w:val="22"/>
          <w:szCs w:val="22"/>
        </w:rPr>
      </w:pPr>
    </w:p>
    <w:p w14:paraId="284A7965" w14:textId="77777777" w:rsidR="002C0C5C" w:rsidDel="006C11BD" w:rsidRDefault="002C0C5C">
      <w:pPr>
        <w:pStyle w:val="INCISO"/>
        <w:spacing w:after="0" w:line="240" w:lineRule="exact"/>
        <w:rPr>
          <w:del w:id="2913" w:author="CSU APIZACO 3" w:date="2020-04-04T13:35:00Z"/>
          <w:rFonts w:ascii="Soberana Sans" w:hAnsi="Soberana Sans"/>
          <w:sz w:val="22"/>
          <w:szCs w:val="22"/>
        </w:rPr>
        <w:pPrChange w:id="2914" w:author="CSU APIZACO 3" w:date="2020-04-04T13:35:00Z">
          <w:pPr>
            <w:pStyle w:val="INCISO"/>
            <w:spacing w:after="0" w:line="240" w:lineRule="exact"/>
            <w:ind w:left="860" w:firstLine="0"/>
          </w:pPr>
        </w:pPrChange>
      </w:pPr>
    </w:p>
    <w:p w14:paraId="4C1FE398" w14:textId="77777777" w:rsidR="00F56895" w:rsidRPr="00D536FA" w:rsidRDefault="00847F4D" w:rsidP="00847F4D">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4.</w:t>
      </w:r>
      <w:r w:rsidR="00F56895">
        <w:rPr>
          <w:rFonts w:ascii="Soberana Sans" w:hAnsi="Soberana Sans"/>
          <w:b/>
          <w:sz w:val="22"/>
          <w:szCs w:val="22"/>
          <w:lang w:val="es-MX"/>
        </w:rPr>
        <w:t xml:space="preserve">   </w:t>
      </w:r>
      <w:r w:rsidR="00F56895" w:rsidRPr="00D536FA">
        <w:rPr>
          <w:rFonts w:ascii="Soberana Sans" w:hAnsi="Soberana Sans"/>
          <w:b/>
          <w:sz w:val="22"/>
          <w:szCs w:val="22"/>
          <w:lang w:val="es-MX"/>
        </w:rPr>
        <w:t>Organización y Objeto Social</w:t>
      </w:r>
    </w:p>
    <w:p w14:paraId="7E6B1821" w14:textId="77777777" w:rsidR="00F56895" w:rsidRPr="00D536FA" w:rsidRDefault="00F56895" w:rsidP="00F56895">
      <w:pPr>
        <w:pStyle w:val="Texto"/>
        <w:spacing w:after="0" w:line="240" w:lineRule="exact"/>
        <w:ind w:left="851" w:firstLine="142"/>
        <w:rPr>
          <w:rFonts w:ascii="Soberana Sans" w:hAnsi="Soberana Sans"/>
          <w:sz w:val="22"/>
          <w:szCs w:val="22"/>
        </w:rPr>
      </w:pPr>
    </w:p>
    <w:p w14:paraId="6D89A8FD" w14:textId="77777777" w:rsidR="00F56895"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w:t>
      </w:r>
      <w:r w:rsidR="00F56895" w:rsidRPr="00D536FA">
        <w:rPr>
          <w:rFonts w:ascii="Soberana Sans" w:hAnsi="Soberana Sans"/>
          <w:color w:val="000000" w:themeColor="text1"/>
          <w:sz w:val="22"/>
          <w:szCs w:val="22"/>
        </w:rPr>
        <w:t>arantizar las acciones de protección social en salud mediante el financiamiento y la coordinación eficiente, oportuna y sistemática de la provisión de los servicios de salud a la persona en el sistema.</w:t>
      </w:r>
    </w:p>
    <w:p w14:paraId="5524ED9E" w14:textId="77777777"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14:paraId="04BC9C0C" w14:textId="77777777" w:rsidR="00F56895" w:rsidRPr="004561B4"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Garantizar</w:t>
      </w:r>
      <w:r w:rsidR="00F56895" w:rsidRPr="004561B4">
        <w:rPr>
          <w:rFonts w:ascii="Soberana Sans" w:hAnsi="Soberana Sans"/>
          <w:color w:val="000000" w:themeColor="text1"/>
          <w:sz w:val="22"/>
          <w:szCs w:val="22"/>
        </w:rPr>
        <w:t xml:space="preserve">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 en el segundo nivel de atención. </w:t>
      </w:r>
    </w:p>
    <w:p w14:paraId="52BB1D13" w14:textId="77777777" w:rsidR="00F56895" w:rsidRDefault="00F56895" w:rsidP="00F56895">
      <w:pPr>
        <w:pStyle w:val="INCISO"/>
        <w:spacing w:after="0" w:line="240" w:lineRule="exact"/>
        <w:rPr>
          <w:rFonts w:ascii="Soberana Sans Light" w:hAnsi="Soberana Sans Light"/>
          <w:sz w:val="22"/>
          <w:szCs w:val="22"/>
        </w:rPr>
      </w:pPr>
    </w:p>
    <w:p w14:paraId="6F573BE3" w14:textId="348573F3"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El ejercicio fiscal de la presente cuenta pública, comprende del 01 de enero al </w:t>
      </w:r>
      <w:ins w:id="2915" w:author="Usuario de Windows" w:date="2020-07-03T07:45:00Z">
        <w:r w:rsidR="003903DE">
          <w:rPr>
            <w:rFonts w:ascii="Soberana Sans" w:hAnsi="Soberana Sans"/>
            <w:color w:val="000000" w:themeColor="text1"/>
            <w:sz w:val="22"/>
            <w:szCs w:val="22"/>
          </w:rPr>
          <w:t>30</w:t>
        </w:r>
      </w:ins>
      <w:del w:id="2916" w:author="Usuario de Windows" w:date="2020-07-03T07:45:00Z">
        <w:r w:rsidRPr="004561B4" w:rsidDel="003903DE">
          <w:rPr>
            <w:rFonts w:ascii="Soberana Sans" w:hAnsi="Soberana Sans"/>
            <w:color w:val="000000" w:themeColor="text1"/>
            <w:sz w:val="22"/>
            <w:szCs w:val="22"/>
          </w:rPr>
          <w:delText>3</w:delText>
        </w:r>
      </w:del>
      <w:ins w:id="2917" w:author="CSU APIZACO 3" w:date="2020-04-04T13:35:00Z">
        <w:del w:id="2918" w:author="Usuario de Windows" w:date="2020-07-03T07:45:00Z">
          <w:r w:rsidR="006C11BD" w:rsidDel="003903DE">
            <w:rPr>
              <w:rFonts w:ascii="Soberana Sans" w:hAnsi="Soberana Sans"/>
              <w:color w:val="000000" w:themeColor="text1"/>
              <w:sz w:val="22"/>
              <w:szCs w:val="22"/>
            </w:rPr>
            <w:delText>1</w:delText>
          </w:r>
        </w:del>
      </w:ins>
      <w:del w:id="2919" w:author="CSU APIZACO 3" w:date="2020-04-04T13:35:00Z">
        <w:r w:rsidR="00D41B06" w:rsidDel="006C11BD">
          <w:rPr>
            <w:rFonts w:ascii="Soberana Sans" w:hAnsi="Soberana Sans"/>
            <w:color w:val="000000" w:themeColor="text1"/>
            <w:sz w:val="22"/>
            <w:szCs w:val="22"/>
          </w:rPr>
          <w:delText>0</w:delText>
        </w:r>
      </w:del>
      <w:r w:rsidRPr="004561B4">
        <w:rPr>
          <w:rFonts w:ascii="Soberana Sans" w:hAnsi="Soberana Sans"/>
          <w:color w:val="000000" w:themeColor="text1"/>
          <w:sz w:val="22"/>
          <w:szCs w:val="22"/>
        </w:rPr>
        <w:t xml:space="preserve"> de </w:t>
      </w:r>
      <w:del w:id="2920" w:author="CSU APIZACO 3" w:date="2020-04-04T13:35:00Z">
        <w:r w:rsidR="00F546FC" w:rsidDel="006C11BD">
          <w:rPr>
            <w:rFonts w:ascii="Soberana Sans" w:hAnsi="Soberana Sans"/>
            <w:color w:val="000000" w:themeColor="text1"/>
            <w:sz w:val="22"/>
            <w:szCs w:val="22"/>
          </w:rPr>
          <w:delText>ju</w:delText>
        </w:r>
        <w:r w:rsidR="00DF3F6C" w:rsidDel="006C11BD">
          <w:rPr>
            <w:rFonts w:ascii="Soberana Sans" w:hAnsi="Soberana Sans"/>
            <w:color w:val="000000" w:themeColor="text1"/>
            <w:sz w:val="22"/>
            <w:szCs w:val="22"/>
          </w:rPr>
          <w:delText>n</w:delText>
        </w:r>
        <w:r w:rsidR="00F546FC" w:rsidDel="006C11BD">
          <w:rPr>
            <w:rFonts w:ascii="Soberana Sans" w:hAnsi="Soberana Sans"/>
            <w:color w:val="000000" w:themeColor="text1"/>
            <w:sz w:val="22"/>
            <w:szCs w:val="22"/>
          </w:rPr>
          <w:delText>io</w:delText>
        </w:r>
      </w:del>
      <w:ins w:id="2921" w:author="CSU APIZACO 3" w:date="2020-04-04T13:35:00Z">
        <w:del w:id="2922" w:author="Usuario de Windows" w:date="2020-07-03T07:46:00Z">
          <w:r w:rsidR="006C11BD" w:rsidDel="003903DE">
            <w:rPr>
              <w:rFonts w:ascii="Soberana Sans" w:hAnsi="Soberana Sans"/>
              <w:color w:val="000000" w:themeColor="text1"/>
              <w:sz w:val="22"/>
              <w:szCs w:val="22"/>
            </w:rPr>
            <w:delText>marzo</w:delText>
          </w:r>
        </w:del>
      </w:ins>
      <w:ins w:id="2923" w:author="Usuario de Windows" w:date="2020-07-03T07:46:00Z">
        <w:del w:id="2924" w:author="CSU APIZACO 3" w:date="2020-10-04T11:33:00Z">
          <w:r w:rsidR="003903DE" w:rsidDel="0039307B">
            <w:rPr>
              <w:rFonts w:ascii="Soberana Sans" w:hAnsi="Soberana Sans"/>
              <w:color w:val="000000" w:themeColor="text1"/>
              <w:sz w:val="22"/>
              <w:szCs w:val="22"/>
            </w:rPr>
            <w:delText>junio</w:delText>
          </w:r>
        </w:del>
      </w:ins>
      <w:ins w:id="2925" w:author="CSU APIZACO 3" w:date="2020-10-04T11:33:00Z">
        <w:r w:rsidR="0039307B">
          <w:rPr>
            <w:rFonts w:ascii="Soberana Sans" w:hAnsi="Soberana Sans"/>
            <w:color w:val="000000" w:themeColor="text1"/>
            <w:sz w:val="22"/>
            <w:szCs w:val="22"/>
          </w:rPr>
          <w:t>septiembre</w:t>
        </w:r>
      </w:ins>
      <w:ins w:id="2926" w:author="Usuario de Windows" w:date="2020-07-03T07:46:00Z">
        <w:r w:rsidR="003903DE">
          <w:rPr>
            <w:rFonts w:ascii="Soberana Sans" w:hAnsi="Soberana Sans"/>
            <w:color w:val="000000" w:themeColor="text1"/>
            <w:sz w:val="22"/>
            <w:szCs w:val="22"/>
          </w:rPr>
          <w:t xml:space="preserve"> de </w:t>
        </w:r>
      </w:ins>
      <w:del w:id="2927" w:author="Usuario de Windows" w:date="2020-07-03T07:46:00Z">
        <w:r w:rsidR="00F546FC" w:rsidDel="003903DE">
          <w:rPr>
            <w:rFonts w:ascii="Soberana Sans" w:hAnsi="Soberana Sans"/>
            <w:color w:val="000000" w:themeColor="text1"/>
            <w:sz w:val="22"/>
            <w:szCs w:val="22"/>
          </w:rPr>
          <w:delText xml:space="preserve"> de </w:delText>
        </w:r>
      </w:del>
      <w:r w:rsidR="00F546FC">
        <w:rPr>
          <w:rFonts w:ascii="Soberana Sans" w:hAnsi="Soberana Sans"/>
          <w:color w:val="000000" w:themeColor="text1"/>
          <w:sz w:val="22"/>
          <w:szCs w:val="22"/>
        </w:rPr>
        <w:t>20</w:t>
      </w:r>
      <w:del w:id="2928" w:author="CSU APIZACO 3" w:date="2020-04-04T13:35:00Z">
        <w:r w:rsidR="00F546FC" w:rsidDel="006C11BD">
          <w:rPr>
            <w:rFonts w:ascii="Soberana Sans" w:hAnsi="Soberana Sans"/>
            <w:color w:val="000000" w:themeColor="text1"/>
            <w:sz w:val="22"/>
            <w:szCs w:val="22"/>
          </w:rPr>
          <w:delText>19</w:delText>
        </w:r>
      </w:del>
      <w:ins w:id="2929" w:author="CSU APIZACO 3" w:date="2020-04-04T13:35:00Z">
        <w:r w:rsidR="006C11BD">
          <w:rPr>
            <w:rFonts w:ascii="Soberana Sans" w:hAnsi="Soberana Sans"/>
            <w:color w:val="000000" w:themeColor="text1"/>
            <w:sz w:val="22"/>
            <w:szCs w:val="22"/>
          </w:rPr>
          <w:t>20</w:t>
        </w:r>
      </w:ins>
      <w:r w:rsidRPr="004561B4">
        <w:rPr>
          <w:rFonts w:ascii="Soberana Sans" w:hAnsi="Soberana Sans"/>
          <w:color w:val="000000" w:themeColor="text1"/>
          <w:sz w:val="22"/>
          <w:szCs w:val="22"/>
        </w:rPr>
        <w:t>.</w:t>
      </w:r>
    </w:p>
    <w:p w14:paraId="00A17971" w14:textId="77777777" w:rsidR="00F56895" w:rsidRDefault="00F56895" w:rsidP="00F56895">
      <w:pPr>
        <w:pStyle w:val="INCISO"/>
        <w:spacing w:after="0" w:line="240" w:lineRule="exact"/>
        <w:rPr>
          <w:rFonts w:ascii="Soberana Sans Light" w:hAnsi="Soberana Sans Light"/>
          <w:sz w:val="22"/>
          <w:szCs w:val="22"/>
        </w:rPr>
      </w:pPr>
    </w:p>
    <w:p w14:paraId="4DBC8ED6" w14:textId="77777777"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d</w:t>
      </w:r>
      <w:r w:rsidRPr="004561B4">
        <w:rPr>
          <w:rFonts w:ascii="Soberana Sans" w:hAnsi="Soberana Sans"/>
          <w:color w:val="000000" w:themeColor="text1"/>
          <w:sz w:val="22"/>
          <w:szCs w:val="22"/>
        </w:rPr>
        <w:t>)</w:t>
      </w:r>
      <w:r w:rsidRPr="004561B4">
        <w:rPr>
          <w:rFonts w:ascii="Soberana Sans" w:hAnsi="Soberana Sans"/>
          <w:color w:val="000000" w:themeColor="text1"/>
          <w:sz w:val="22"/>
          <w:szCs w:val="22"/>
        </w:rPr>
        <w:tab/>
        <w:t>Régimen Estatal de Protección Social en Salud</w:t>
      </w:r>
      <w:ins w:id="2930" w:author="CSU APIZACO 3" w:date="2020-04-04T13:35:00Z">
        <w:r w:rsidR="006C11BD">
          <w:rPr>
            <w:rFonts w:ascii="Soberana Sans" w:hAnsi="Soberana Sans"/>
            <w:color w:val="000000" w:themeColor="text1"/>
            <w:sz w:val="22"/>
            <w:szCs w:val="22"/>
          </w:rPr>
          <w:t>,</w:t>
        </w:r>
      </w:ins>
      <w:r w:rsidRPr="004561B4">
        <w:rPr>
          <w:rFonts w:ascii="Soberana Sans" w:hAnsi="Soberana Sans"/>
          <w:color w:val="000000" w:themeColor="text1"/>
          <w:sz w:val="22"/>
          <w:szCs w:val="22"/>
        </w:rPr>
        <w:t xml:space="preserve"> está constituido como un Organismo Público Descentralizado del Gobierno del Estado de Tlaxcala.</w:t>
      </w:r>
    </w:p>
    <w:p w14:paraId="55C076B7" w14:textId="77777777"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e)</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Consideraciones fiscales del ente: </w:t>
      </w:r>
    </w:p>
    <w:p w14:paraId="53974104" w14:textId="77777777" w:rsidR="00F56895" w:rsidRDefault="00F56895" w:rsidP="00F56895">
      <w:pPr>
        <w:pStyle w:val="INCISO"/>
        <w:spacing w:after="0" w:line="240" w:lineRule="exact"/>
        <w:rPr>
          <w:rFonts w:ascii="Soberana Sans Light" w:hAnsi="Soberana Sans Light"/>
          <w:sz w:val="22"/>
          <w:szCs w:val="22"/>
        </w:rPr>
      </w:pPr>
    </w:p>
    <w:p w14:paraId="6CA61DED" w14:textId="77777777" w:rsidR="00F56895" w:rsidRPr="004561B4"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931"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Declaración informativa de proveedores.</w:t>
      </w:r>
    </w:p>
    <w:p w14:paraId="3BD70762" w14:textId="77777777" w:rsidR="00F56895" w:rsidRPr="004561B4"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932"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Entero de retenciones mensuales de ISR por sueldos y salarios</w:t>
      </w:r>
      <w:r w:rsidR="002253D1">
        <w:rPr>
          <w:rFonts w:ascii="Soberana Sans" w:hAnsi="Soberana Sans"/>
          <w:color w:val="000000" w:themeColor="text1"/>
          <w:sz w:val="22"/>
          <w:szCs w:val="22"/>
        </w:rPr>
        <w:t xml:space="preserve"> y conceptos asimilados</w:t>
      </w:r>
      <w:r w:rsidRPr="004561B4">
        <w:rPr>
          <w:rFonts w:ascii="Soberana Sans" w:hAnsi="Soberana Sans"/>
          <w:color w:val="000000" w:themeColor="text1"/>
          <w:sz w:val="22"/>
          <w:szCs w:val="22"/>
        </w:rPr>
        <w:t>.</w:t>
      </w:r>
    </w:p>
    <w:p w14:paraId="4342FEDD" w14:textId="77777777" w:rsidR="00F56895"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933"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Declaración anual informativa de los ingresos obtenidos y gastos efectuados del régimen de personas morales con fines no lucrativos.</w:t>
      </w:r>
    </w:p>
    <w:p w14:paraId="7C3829F7" w14:textId="77777777" w:rsidR="00AE70AA" w:rsidRDefault="00AE70AA">
      <w:pPr>
        <w:pStyle w:val="INCISO"/>
        <w:numPr>
          <w:ilvl w:val="0"/>
          <w:numId w:val="25"/>
        </w:numPr>
        <w:spacing w:after="0" w:line="240" w:lineRule="exact"/>
        <w:ind w:left="1701" w:hanging="283"/>
        <w:rPr>
          <w:rFonts w:ascii="Soberana Sans" w:hAnsi="Soberana Sans"/>
          <w:color w:val="000000" w:themeColor="text1"/>
          <w:sz w:val="22"/>
          <w:szCs w:val="22"/>
        </w:rPr>
        <w:pPrChange w:id="2934" w:author="CSU APIZACO 3" w:date="2019-10-03T19:03:00Z">
          <w:pPr>
            <w:pStyle w:val="INCISO"/>
            <w:numPr>
              <w:numId w:val="6"/>
            </w:numPr>
            <w:spacing w:after="0" w:line="240" w:lineRule="exact"/>
          </w:pPr>
        </w:pPrChange>
      </w:pPr>
      <w:r>
        <w:rPr>
          <w:rFonts w:ascii="Soberana Sans" w:hAnsi="Soberana Sans"/>
          <w:color w:val="000000" w:themeColor="text1"/>
          <w:sz w:val="22"/>
          <w:szCs w:val="22"/>
        </w:rPr>
        <w:t xml:space="preserve">Entero del Impuesto sobre </w:t>
      </w:r>
      <w:r w:rsidR="00515DC2">
        <w:rPr>
          <w:rFonts w:ascii="Soberana Sans" w:hAnsi="Soberana Sans"/>
          <w:color w:val="000000" w:themeColor="text1"/>
          <w:sz w:val="22"/>
          <w:szCs w:val="22"/>
        </w:rPr>
        <w:t>nómina</w:t>
      </w:r>
      <w:r>
        <w:rPr>
          <w:rFonts w:ascii="Soberana Sans" w:hAnsi="Soberana Sans"/>
          <w:color w:val="000000" w:themeColor="text1"/>
          <w:sz w:val="22"/>
          <w:szCs w:val="22"/>
        </w:rPr>
        <w:t xml:space="preserve"> 3%.</w:t>
      </w:r>
    </w:p>
    <w:p w14:paraId="11AEE617" w14:textId="77777777" w:rsidR="00927C08" w:rsidRDefault="00927C08">
      <w:pPr>
        <w:pStyle w:val="INCISO"/>
        <w:numPr>
          <w:ilvl w:val="0"/>
          <w:numId w:val="25"/>
        </w:numPr>
        <w:spacing w:after="0" w:line="240" w:lineRule="exact"/>
        <w:ind w:left="1701" w:hanging="283"/>
        <w:rPr>
          <w:rFonts w:ascii="Soberana Sans" w:hAnsi="Soberana Sans"/>
          <w:color w:val="000000" w:themeColor="text1"/>
          <w:sz w:val="22"/>
          <w:szCs w:val="22"/>
        </w:rPr>
        <w:pPrChange w:id="2935" w:author="CSU APIZACO 3" w:date="2019-10-03T19:03:00Z">
          <w:pPr>
            <w:pStyle w:val="INCISO"/>
            <w:numPr>
              <w:numId w:val="6"/>
            </w:numPr>
            <w:spacing w:after="0" w:line="240" w:lineRule="exact"/>
          </w:pPr>
        </w:pPrChange>
      </w:pPr>
      <w:r>
        <w:rPr>
          <w:rFonts w:ascii="Soberana Sans" w:hAnsi="Soberana Sans"/>
          <w:color w:val="000000" w:themeColor="text1"/>
          <w:sz w:val="22"/>
          <w:szCs w:val="22"/>
        </w:rPr>
        <w:t>Actividades administrativas estatales de instituciones de bienestar social.</w:t>
      </w:r>
    </w:p>
    <w:p w14:paraId="7DBDAF7B" w14:textId="77777777" w:rsidR="004F14E4" w:rsidRPr="004561B4" w:rsidRDefault="004F14E4" w:rsidP="004F14E4">
      <w:pPr>
        <w:pStyle w:val="INCISO"/>
        <w:spacing w:after="0" w:line="240" w:lineRule="exact"/>
        <w:ind w:firstLine="0"/>
        <w:rPr>
          <w:rFonts w:ascii="Soberana Sans" w:hAnsi="Soberana Sans"/>
          <w:color w:val="000000" w:themeColor="text1"/>
          <w:sz w:val="22"/>
          <w:szCs w:val="22"/>
        </w:rPr>
      </w:pPr>
    </w:p>
    <w:p w14:paraId="71020B8D" w14:textId="77777777"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f)</w:t>
      </w:r>
      <w:r w:rsidRPr="00D536FA">
        <w:rPr>
          <w:rFonts w:ascii="Soberana Sans" w:hAnsi="Soberana Sans"/>
          <w:sz w:val="22"/>
          <w:szCs w:val="22"/>
        </w:rPr>
        <w:tab/>
        <w:t>Estructura organizacional básica.</w:t>
      </w:r>
    </w:p>
    <w:p w14:paraId="76820273" w14:textId="77777777" w:rsidR="00FF27FF" w:rsidRDefault="00FF27FF" w:rsidP="00F56895">
      <w:pPr>
        <w:pStyle w:val="INCISO"/>
        <w:spacing w:after="0" w:line="240" w:lineRule="exact"/>
        <w:rPr>
          <w:rFonts w:ascii="Soberana Sans" w:hAnsi="Soberana Sans"/>
          <w:sz w:val="22"/>
          <w:szCs w:val="22"/>
        </w:rPr>
      </w:pPr>
    </w:p>
    <w:p w14:paraId="74A4FB12" w14:textId="6A07795A" w:rsidR="00FF27FF" w:rsidRDefault="004C2832" w:rsidP="00F56895">
      <w:pPr>
        <w:pStyle w:val="INCISO"/>
        <w:spacing w:after="0" w:line="240" w:lineRule="exact"/>
        <w:rPr>
          <w:rFonts w:ascii="Soberana Sans" w:hAnsi="Soberana Sans"/>
          <w:sz w:val="22"/>
          <w:szCs w:val="22"/>
        </w:rPr>
      </w:pPr>
      <w:ins w:id="2936" w:author="Usuario de Windows" w:date="2020-07-03T07:46:00Z">
        <w:r>
          <w:rPr>
            <w:rFonts w:ascii="Soberana Sans" w:hAnsi="Soberana Sans"/>
            <w:sz w:val="22"/>
            <w:szCs w:val="22"/>
          </w:rPr>
          <w:t>E</w:t>
        </w:r>
      </w:ins>
      <w:ins w:id="2937" w:author="CSU APIZACO 3" w:date="2020-04-04T13:36:00Z">
        <w:del w:id="2938" w:author="Usuario de Windows" w:date="2020-07-03T07:46:00Z">
          <w:r w:rsidR="006C11BD" w:rsidDel="004C2832">
            <w:rPr>
              <w:rFonts w:ascii="Soberana Sans" w:hAnsi="Soberana Sans"/>
              <w:sz w:val="22"/>
              <w:szCs w:val="22"/>
            </w:rPr>
            <w:delText>Vigente la e</w:delText>
          </w:r>
        </w:del>
        <w:r w:rsidR="006C11BD">
          <w:rPr>
            <w:rFonts w:ascii="Soberana Sans" w:hAnsi="Soberana Sans"/>
            <w:sz w:val="22"/>
            <w:szCs w:val="22"/>
          </w:rPr>
          <w:t xml:space="preserve">structura </w:t>
        </w:r>
        <w:del w:id="2939" w:author="Usuario de Windows" w:date="2020-07-03T07:46:00Z">
          <w:r w:rsidR="006C11BD" w:rsidDel="004C2832">
            <w:rPr>
              <w:rFonts w:ascii="Soberana Sans" w:hAnsi="Soberana Sans"/>
              <w:sz w:val="22"/>
              <w:szCs w:val="22"/>
            </w:rPr>
            <w:delText>organica</w:delText>
          </w:r>
        </w:del>
      </w:ins>
      <w:ins w:id="2940" w:author="Usuario de Windows" w:date="2020-07-03T07:46:00Z">
        <w:r>
          <w:rPr>
            <w:rFonts w:ascii="Soberana Sans" w:hAnsi="Soberana Sans"/>
            <w:sz w:val="22"/>
            <w:szCs w:val="22"/>
          </w:rPr>
          <w:t>orgánica vigente</w:t>
        </w:r>
      </w:ins>
      <w:ins w:id="2941" w:author="CSU APIZACO 3" w:date="2020-04-04T13:36:00Z">
        <w:r w:rsidR="006C11BD">
          <w:rPr>
            <w:rFonts w:ascii="Soberana Sans" w:hAnsi="Soberana Sans"/>
            <w:sz w:val="22"/>
            <w:szCs w:val="22"/>
          </w:rPr>
          <w:t>.</w:t>
        </w:r>
      </w:ins>
    </w:p>
    <w:p w14:paraId="7840E722" w14:textId="77777777" w:rsidR="00FF27FF" w:rsidRDefault="00FF27FF" w:rsidP="00F56895">
      <w:pPr>
        <w:pStyle w:val="INCISO"/>
        <w:spacing w:after="0" w:line="240" w:lineRule="exact"/>
        <w:rPr>
          <w:rFonts w:ascii="Soberana Sans" w:hAnsi="Soberana Sans"/>
          <w:sz w:val="22"/>
          <w:szCs w:val="22"/>
        </w:rPr>
      </w:pPr>
    </w:p>
    <w:p w14:paraId="6CEFFE75" w14:textId="77777777" w:rsidR="00FF27FF" w:rsidRDefault="00FF27FF" w:rsidP="00F56895">
      <w:pPr>
        <w:pStyle w:val="INCISO"/>
        <w:spacing w:after="0" w:line="240" w:lineRule="exact"/>
        <w:rPr>
          <w:rFonts w:ascii="Soberana Sans" w:hAnsi="Soberana Sans"/>
          <w:sz w:val="22"/>
          <w:szCs w:val="22"/>
        </w:rPr>
      </w:pPr>
    </w:p>
    <w:p w14:paraId="4E01B920" w14:textId="77777777" w:rsidR="00FF27FF" w:rsidRDefault="00FF27FF" w:rsidP="00F56895">
      <w:pPr>
        <w:pStyle w:val="INCISO"/>
        <w:spacing w:after="0" w:line="240" w:lineRule="exact"/>
        <w:rPr>
          <w:rFonts w:ascii="Soberana Sans" w:hAnsi="Soberana Sans"/>
          <w:sz w:val="22"/>
          <w:szCs w:val="22"/>
        </w:rPr>
      </w:pPr>
    </w:p>
    <w:p w14:paraId="3327ECBF" w14:textId="77777777" w:rsidR="00EE747C" w:rsidRPr="00CA141A" w:rsidRDefault="00643E6A" w:rsidP="00CA141A">
      <w:pPr>
        <w:spacing w:after="0" w:line="240" w:lineRule="auto"/>
        <w:jc w:val="both"/>
        <w:rPr>
          <w:rFonts w:ascii="Calibri" w:eastAsia="Times New Roman" w:hAnsi="Calibri" w:cs="Calibri"/>
          <w:color w:val="000000"/>
          <w:lang w:eastAsia="es-MX"/>
        </w:rPr>
      </w:pPr>
      <w:r>
        <w:rPr>
          <w:noProof/>
          <w:lang w:eastAsia="es-MX"/>
        </w:rPr>
        <w:drawing>
          <wp:inline distT="0" distB="0" distL="0" distR="0" wp14:anchorId="037B2BF3" wp14:editId="2751B1E4">
            <wp:extent cx="9061577" cy="596328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220" t="19692" r="15161" b="3484"/>
                    <a:stretch/>
                  </pic:blipFill>
                  <pic:spPr bwMode="auto">
                    <a:xfrm>
                      <a:off x="0" y="0"/>
                      <a:ext cx="9117041" cy="5999785"/>
                    </a:xfrm>
                    <a:prstGeom prst="rect">
                      <a:avLst/>
                    </a:prstGeom>
                    <a:ln>
                      <a:noFill/>
                    </a:ln>
                    <a:extLst>
                      <a:ext uri="{53640926-AAD7-44D8-BBD7-CCE9431645EC}">
                        <a14:shadowObscured xmlns:a14="http://schemas.microsoft.com/office/drawing/2010/main"/>
                      </a:ext>
                    </a:extLst>
                  </pic:spPr>
                </pic:pic>
              </a:graphicData>
            </a:graphic>
          </wp:inline>
        </w:drawing>
      </w:r>
    </w:p>
    <w:p w14:paraId="1DB23959" w14:textId="77777777" w:rsidR="00F56895" w:rsidRPr="00D536FA" w:rsidRDefault="00F56895" w:rsidP="00643E6A">
      <w:pPr>
        <w:pStyle w:val="INCISO"/>
        <w:spacing w:after="0" w:line="240" w:lineRule="exact"/>
        <w:ind w:left="0" w:firstLine="0"/>
        <w:rPr>
          <w:rFonts w:ascii="Soberana Sans" w:hAnsi="Soberana Sans"/>
          <w:sz w:val="22"/>
          <w:szCs w:val="22"/>
        </w:rPr>
      </w:pPr>
    </w:p>
    <w:p w14:paraId="594EDCA1"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14:paraId="4172E966" w14:textId="77777777" w:rsidR="00F56895" w:rsidRPr="00D536FA" w:rsidRDefault="00F56895" w:rsidP="00F56895">
      <w:pPr>
        <w:pStyle w:val="INCISO"/>
        <w:spacing w:after="0" w:line="240" w:lineRule="exact"/>
        <w:rPr>
          <w:rFonts w:ascii="Soberana Sans" w:hAnsi="Soberana Sans"/>
          <w:sz w:val="22"/>
          <w:szCs w:val="22"/>
        </w:rPr>
      </w:pPr>
    </w:p>
    <w:p w14:paraId="7070D0E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14:paraId="330A5E58" w14:textId="77777777" w:rsidR="00E513E8" w:rsidRDefault="00E513E8" w:rsidP="00E513E8">
      <w:pPr>
        <w:pStyle w:val="Texto"/>
        <w:spacing w:after="0" w:line="240" w:lineRule="exact"/>
        <w:ind w:firstLine="0"/>
        <w:rPr>
          <w:rFonts w:ascii="Soberana Sans" w:hAnsi="Soberana Sans"/>
          <w:sz w:val="22"/>
          <w:szCs w:val="22"/>
          <w:lang w:val="es-MX"/>
        </w:rPr>
      </w:pPr>
    </w:p>
    <w:p w14:paraId="2FD233B5" w14:textId="77777777" w:rsidR="00F56895" w:rsidRDefault="00E513E8" w:rsidP="00E513E8">
      <w:pPr>
        <w:pStyle w:val="Texto"/>
        <w:spacing w:after="0" w:line="240" w:lineRule="exact"/>
        <w:ind w:firstLine="0"/>
        <w:rPr>
          <w:rFonts w:ascii="Soberana Sans" w:hAnsi="Soberana Sans"/>
          <w:sz w:val="22"/>
          <w:szCs w:val="22"/>
        </w:rPr>
      </w:pPr>
      <w:r>
        <w:rPr>
          <w:rFonts w:ascii="Soberana Sans" w:hAnsi="Soberana Sans"/>
          <w:sz w:val="22"/>
          <w:szCs w:val="22"/>
        </w:rPr>
        <w:t>Los presentes Estados Financieros se encuentran expresados en moneda nacional y han sido elaborados de conformidad con las disposiciones de la Ley General de Cont</w:t>
      </w:r>
      <w:r w:rsidR="00B041FE">
        <w:rPr>
          <w:rFonts w:ascii="Soberana Sans" w:hAnsi="Soberana Sans"/>
          <w:sz w:val="22"/>
          <w:szCs w:val="22"/>
        </w:rPr>
        <w:t>abilidad Gubernamental que entró</w:t>
      </w:r>
      <w:r>
        <w:rPr>
          <w:rFonts w:ascii="Soberana Sans" w:hAnsi="Soberana Sans"/>
          <w:sz w:val="22"/>
          <w:szCs w:val="22"/>
        </w:rPr>
        <w:t xml:space="preserve"> en vigor el 01 de enero de 2009, y reformas a la fecha, así como los acuerdos y documentos emitidos por el Consejo Nacional de Armonización contable (CONAC) aplicables.</w:t>
      </w:r>
    </w:p>
    <w:p w14:paraId="2E166326" w14:textId="77777777" w:rsidR="00F56895" w:rsidRPr="00D536FA" w:rsidRDefault="00F56895" w:rsidP="00E513E8">
      <w:pPr>
        <w:pStyle w:val="INCISO"/>
        <w:spacing w:after="0" w:line="240" w:lineRule="exact"/>
        <w:ind w:left="0" w:firstLine="0"/>
        <w:rPr>
          <w:rFonts w:ascii="Soberana Sans" w:hAnsi="Soberana Sans"/>
          <w:sz w:val="22"/>
          <w:szCs w:val="22"/>
        </w:rPr>
      </w:pPr>
    </w:p>
    <w:p w14:paraId="2BE66BB8" w14:textId="77777777" w:rsidR="00641ACB" w:rsidRDefault="00E513E8" w:rsidP="00573D14">
      <w:pPr>
        <w:pStyle w:val="INCISO"/>
        <w:spacing w:after="0" w:line="240" w:lineRule="exact"/>
        <w:rPr>
          <w:rFonts w:ascii="Soberana Sans" w:hAnsi="Soberana Sans"/>
          <w:sz w:val="22"/>
          <w:szCs w:val="22"/>
        </w:rPr>
      </w:pPr>
      <w:r>
        <w:rPr>
          <w:rFonts w:ascii="Soberana Sans" w:hAnsi="Soberana Sans"/>
          <w:sz w:val="22"/>
          <w:szCs w:val="22"/>
        </w:rPr>
        <w:t>a</w:t>
      </w:r>
      <w:r w:rsidR="00573D14">
        <w:rPr>
          <w:rFonts w:ascii="Soberana Sans" w:hAnsi="Soberana Sans"/>
          <w:sz w:val="22"/>
          <w:szCs w:val="22"/>
        </w:rPr>
        <w:t xml:space="preserve">) </w:t>
      </w:r>
      <w:r w:rsidR="005E2A15">
        <w:rPr>
          <w:rFonts w:ascii="Soberana Sans" w:hAnsi="Soberana Sans"/>
          <w:sz w:val="22"/>
          <w:szCs w:val="22"/>
        </w:rPr>
        <w:t xml:space="preserve">  </w:t>
      </w:r>
      <w:r w:rsidR="00573D14">
        <w:rPr>
          <w:rFonts w:ascii="Soberana Sans" w:hAnsi="Soberana Sans"/>
          <w:sz w:val="22"/>
          <w:szCs w:val="22"/>
        </w:rPr>
        <w:t>S</w:t>
      </w:r>
      <w:r w:rsidR="00573D14" w:rsidRPr="00573D14">
        <w:rPr>
          <w:rFonts w:ascii="Soberana Sans" w:hAnsi="Soberana Sans"/>
          <w:sz w:val="22"/>
          <w:szCs w:val="22"/>
        </w:rPr>
        <w:t>e ha observado la normatividad emitida por el CONAC y las disposiciones legales aplicables.</w:t>
      </w:r>
    </w:p>
    <w:p w14:paraId="41BF2D30" w14:textId="77777777" w:rsidR="00573D14" w:rsidRDefault="00573D14" w:rsidP="00573D14">
      <w:pPr>
        <w:pStyle w:val="INCISO"/>
        <w:spacing w:after="0" w:line="240" w:lineRule="exact"/>
        <w:rPr>
          <w:rFonts w:ascii="Soberana Sans" w:hAnsi="Soberana Sans"/>
          <w:sz w:val="22"/>
          <w:szCs w:val="22"/>
        </w:rPr>
      </w:pPr>
      <w:r w:rsidRPr="00573D14">
        <w:rPr>
          <w:rFonts w:ascii="Soberana Sans" w:hAnsi="Soberana Sans"/>
          <w:sz w:val="22"/>
          <w:szCs w:val="22"/>
        </w:rPr>
        <w:t xml:space="preserve"> </w:t>
      </w:r>
    </w:p>
    <w:p w14:paraId="5E355EE1" w14:textId="77777777" w:rsidR="00B041FE" w:rsidRDefault="00B041FE" w:rsidP="00573D14">
      <w:pPr>
        <w:pStyle w:val="INCISO"/>
        <w:spacing w:after="0" w:line="240" w:lineRule="exact"/>
        <w:rPr>
          <w:rFonts w:ascii="Soberana Sans" w:hAnsi="Soberana Sans"/>
          <w:sz w:val="22"/>
          <w:szCs w:val="22"/>
        </w:rPr>
      </w:pPr>
      <w:r>
        <w:rPr>
          <w:rFonts w:ascii="Soberana Sans" w:hAnsi="Soberana Sans"/>
          <w:sz w:val="22"/>
          <w:szCs w:val="22"/>
        </w:rPr>
        <w:t xml:space="preserve">b) </w:t>
      </w:r>
      <w:r w:rsidR="005E2A15">
        <w:rPr>
          <w:rFonts w:ascii="Soberana Sans" w:hAnsi="Soberana Sans"/>
          <w:sz w:val="22"/>
          <w:szCs w:val="22"/>
        </w:rPr>
        <w:t xml:space="preserve">  </w:t>
      </w:r>
      <w:r w:rsidR="00573D14" w:rsidRPr="00573D14">
        <w:rPr>
          <w:rFonts w:ascii="Soberana Sans" w:hAnsi="Soberana Sans"/>
          <w:sz w:val="22"/>
          <w:szCs w:val="22"/>
        </w:rPr>
        <w:t xml:space="preserve">La normatividad aplicada para el reconocimiento, valuación y revelación de los diferentes rubros de la información financiera, así como las bases de medición utilizadas para la elaboración de los </w:t>
      </w:r>
      <w:r w:rsidR="00573D14">
        <w:rPr>
          <w:rFonts w:ascii="Soberana Sans" w:hAnsi="Soberana Sans"/>
          <w:sz w:val="22"/>
          <w:szCs w:val="22"/>
        </w:rPr>
        <w:t>estados financieros</w:t>
      </w:r>
      <w:r w:rsidR="00573D14" w:rsidRPr="00573D14">
        <w:rPr>
          <w:rFonts w:ascii="Soberana Sans" w:hAnsi="Soberana Sans"/>
          <w:sz w:val="22"/>
          <w:szCs w:val="22"/>
        </w:rPr>
        <w:t>: costo histórico, valor de realización,</w:t>
      </w:r>
      <w:r w:rsidR="00573D14">
        <w:rPr>
          <w:rFonts w:ascii="Soberana Sans" w:hAnsi="Soberana Sans"/>
          <w:sz w:val="22"/>
          <w:szCs w:val="22"/>
        </w:rPr>
        <w:t xml:space="preserve"> </w:t>
      </w:r>
      <w:r w:rsidR="000F2668">
        <w:rPr>
          <w:rFonts w:ascii="Soberana Sans" w:hAnsi="Soberana Sans"/>
          <w:sz w:val="22"/>
          <w:szCs w:val="22"/>
        </w:rPr>
        <w:t>base acumulativa para la integración de la información presupuestaria y contable, registro congruente y ordenado, generación en tiempo real de estados financieros, registro y control de inventarios, entre otros.</w:t>
      </w:r>
      <w:r w:rsidR="00573D14">
        <w:rPr>
          <w:rFonts w:ascii="Soberana Sans" w:hAnsi="Soberana Sans"/>
          <w:sz w:val="22"/>
          <w:szCs w:val="22"/>
        </w:rPr>
        <w:t xml:space="preserve"> </w:t>
      </w:r>
    </w:p>
    <w:p w14:paraId="4085D2C7" w14:textId="77777777" w:rsidR="00641ACB" w:rsidRPr="00573D14" w:rsidRDefault="00641ACB" w:rsidP="00573D14">
      <w:pPr>
        <w:pStyle w:val="INCISO"/>
        <w:spacing w:after="0" w:line="240" w:lineRule="exact"/>
        <w:rPr>
          <w:rFonts w:ascii="Soberana Sans" w:hAnsi="Soberana Sans"/>
          <w:sz w:val="22"/>
          <w:szCs w:val="22"/>
        </w:rPr>
      </w:pPr>
    </w:p>
    <w:p w14:paraId="68F3EB7D" w14:textId="77777777" w:rsidR="00F56895" w:rsidRPr="00D536FA" w:rsidRDefault="00573D14" w:rsidP="00F56895">
      <w:pPr>
        <w:pStyle w:val="INCISO"/>
        <w:spacing w:after="0" w:line="240" w:lineRule="exact"/>
        <w:rPr>
          <w:rFonts w:ascii="Soberana Sans" w:hAnsi="Soberana Sans"/>
          <w:sz w:val="22"/>
          <w:szCs w:val="22"/>
        </w:rPr>
      </w:pPr>
      <w:r>
        <w:rPr>
          <w:rFonts w:ascii="Soberana Sans" w:hAnsi="Soberana Sans"/>
          <w:sz w:val="22"/>
          <w:szCs w:val="22"/>
        </w:rPr>
        <w:t>c</w:t>
      </w:r>
      <w:r w:rsidR="00F56895" w:rsidRPr="00D536FA">
        <w:rPr>
          <w:rFonts w:ascii="Soberana Sans" w:hAnsi="Soberana Sans"/>
          <w:sz w:val="22"/>
          <w:szCs w:val="22"/>
        </w:rPr>
        <w:t>)</w:t>
      </w:r>
      <w:r w:rsidR="00F56895" w:rsidRPr="00D536FA">
        <w:rPr>
          <w:rFonts w:ascii="Soberana Sans" w:hAnsi="Soberana Sans"/>
          <w:sz w:val="22"/>
          <w:szCs w:val="22"/>
        </w:rPr>
        <w:tab/>
        <w:t xml:space="preserve">Postulados básicos considerados fueron: </w:t>
      </w:r>
    </w:p>
    <w:p w14:paraId="709E1A63" w14:textId="77777777" w:rsidR="00F56895" w:rsidRPr="00D536FA" w:rsidRDefault="00F56895">
      <w:pPr>
        <w:pStyle w:val="INCISO"/>
        <w:numPr>
          <w:ilvl w:val="0"/>
          <w:numId w:val="22"/>
        </w:numPr>
        <w:spacing w:after="0" w:line="240" w:lineRule="exact"/>
        <w:rPr>
          <w:rFonts w:ascii="Soberana Sans" w:hAnsi="Soberana Sans"/>
          <w:sz w:val="22"/>
          <w:szCs w:val="22"/>
        </w:rPr>
        <w:pPrChange w:id="2942" w:author="CSU APIZACO 3" w:date="2019-10-03T19:02:00Z">
          <w:pPr>
            <w:pStyle w:val="INCISO"/>
            <w:spacing w:after="0" w:line="240" w:lineRule="exact"/>
            <w:ind w:firstLine="54"/>
          </w:pPr>
        </w:pPrChange>
      </w:pPr>
      <w:del w:id="2943" w:author="CSU APIZACO 3" w:date="2019-10-03T19:01:00Z">
        <w:r w:rsidRPr="00D536FA" w:rsidDel="00810203">
          <w:rPr>
            <w:rFonts w:ascii="Soberana Sans" w:hAnsi="Soberana Sans"/>
            <w:sz w:val="22"/>
            <w:szCs w:val="22"/>
          </w:rPr>
          <w:delText xml:space="preserve">1.- </w:delText>
        </w:r>
      </w:del>
      <w:r w:rsidRPr="00D536FA">
        <w:rPr>
          <w:rFonts w:ascii="Soberana Sans" w:hAnsi="Soberana Sans"/>
          <w:sz w:val="22"/>
          <w:szCs w:val="22"/>
        </w:rPr>
        <w:t xml:space="preserve">Sustancia Económica. </w:t>
      </w:r>
    </w:p>
    <w:p w14:paraId="7C672B17" w14:textId="77777777" w:rsidR="00F56895" w:rsidRPr="00D536FA" w:rsidRDefault="00F56895">
      <w:pPr>
        <w:pStyle w:val="INCISO"/>
        <w:numPr>
          <w:ilvl w:val="0"/>
          <w:numId w:val="22"/>
        </w:numPr>
        <w:spacing w:after="0" w:line="240" w:lineRule="exact"/>
        <w:rPr>
          <w:rFonts w:ascii="Soberana Sans" w:hAnsi="Soberana Sans"/>
          <w:sz w:val="22"/>
          <w:szCs w:val="22"/>
        </w:rPr>
        <w:pPrChange w:id="2944" w:author="CSU APIZACO 3" w:date="2019-10-03T19:02:00Z">
          <w:pPr>
            <w:pStyle w:val="INCISO"/>
            <w:spacing w:after="0" w:line="240" w:lineRule="exact"/>
            <w:ind w:firstLine="54"/>
          </w:pPr>
        </w:pPrChange>
      </w:pPr>
      <w:del w:id="2945" w:author="CSU APIZACO 3" w:date="2019-10-03T19:01:00Z">
        <w:r w:rsidRPr="00D536FA" w:rsidDel="00810203">
          <w:rPr>
            <w:rFonts w:ascii="Soberana Sans" w:hAnsi="Soberana Sans"/>
            <w:sz w:val="22"/>
            <w:szCs w:val="22"/>
          </w:rPr>
          <w:delText xml:space="preserve">2.- </w:delText>
        </w:r>
      </w:del>
      <w:r w:rsidRPr="00D536FA">
        <w:rPr>
          <w:rFonts w:ascii="Soberana Sans" w:hAnsi="Soberana Sans"/>
          <w:sz w:val="22"/>
          <w:szCs w:val="22"/>
        </w:rPr>
        <w:t>Entes Públicos.</w:t>
      </w:r>
    </w:p>
    <w:p w14:paraId="1CED1D8C" w14:textId="77777777" w:rsidR="00F56895" w:rsidRPr="00D536FA" w:rsidRDefault="00F56895">
      <w:pPr>
        <w:pStyle w:val="INCISO"/>
        <w:numPr>
          <w:ilvl w:val="0"/>
          <w:numId w:val="22"/>
        </w:numPr>
        <w:spacing w:after="0" w:line="240" w:lineRule="exact"/>
        <w:rPr>
          <w:rFonts w:ascii="Soberana Sans" w:hAnsi="Soberana Sans"/>
          <w:sz w:val="22"/>
          <w:szCs w:val="22"/>
        </w:rPr>
        <w:pPrChange w:id="2946" w:author="CSU APIZACO 3" w:date="2019-10-03T19:02:00Z">
          <w:pPr>
            <w:pStyle w:val="INCISO"/>
            <w:spacing w:after="0" w:line="240" w:lineRule="exact"/>
            <w:ind w:firstLine="54"/>
          </w:pPr>
        </w:pPrChange>
      </w:pPr>
      <w:del w:id="2947" w:author="CSU APIZACO 3" w:date="2019-10-03T19:01:00Z">
        <w:r w:rsidRPr="00D536FA" w:rsidDel="00810203">
          <w:rPr>
            <w:rFonts w:ascii="Soberana Sans" w:hAnsi="Soberana Sans"/>
            <w:sz w:val="22"/>
            <w:szCs w:val="22"/>
          </w:rPr>
          <w:delText xml:space="preserve">3.- </w:delText>
        </w:r>
      </w:del>
      <w:r w:rsidRPr="00D536FA">
        <w:rPr>
          <w:rFonts w:ascii="Soberana Sans" w:hAnsi="Soberana Sans"/>
          <w:sz w:val="22"/>
          <w:szCs w:val="22"/>
        </w:rPr>
        <w:t>Existencia Permanente.</w:t>
      </w:r>
    </w:p>
    <w:p w14:paraId="4F935801" w14:textId="77777777" w:rsidR="00F56895" w:rsidRPr="00D536FA" w:rsidRDefault="00F56895">
      <w:pPr>
        <w:pStyle w:val="INCISO"/>
        <w:numPr>
          <w:ilvl w:val="0"/>
          <w:numId w:val="22"/>
        </w:numPr>
        <w:spacing w:after="0" w:line="240" w:lineRule="exact"/>
        <w:rPr>
          <w:rFonts w:ascii="Soberana Sans" w:hAnsi="Soberana Sans"/>
          <w:sz w:val="22"/>
          <w:szCs w:val="22"/>
        </w:rPr>
        <w:pPrChange w:id="2948" w:author="CSU APIZACO 3" w:date="2019-10-03T19:02:00Z">
          <w:pPr>
            <w:pStyle w:val="INCISO"/>
            <w:spacing w:after="0" w:line="240" w:lineRule="exact"/>
            <w:ind w:firstLine="54"/>
          </w:pPr>
        </w:pPrChange>
      </w:pPr>
      <w:del w:id="2949" w:author="CSU APIZACO 3" w:date="2019-10-03T19:01:00Z">
        <w:r w:rsidRPr="00D536FA" w:rsidDel="00810203">
          <w:rPr>
            <w:rFonts w:ascii="Soberana Sans" w:hAnsi="Soberana Sans"/>
            <w:sz w:val="22"/>
            <w:szCs w:val="22"/>
          </w:rPr>
          <w:delText xml:space="preserve">4.- </w:delText>
        </w:r>
      </w:del>
      <w:r w:rsidRPr="00D536FA">
        <w:rPr>
          <w:rFonts w:ascii="Soberana Sans" w:hAnsi="Soberana Sans"/>
          <w:sz w:val="22"/>
          <w:szCs w:val="22"/>
        </w:rPr>
        <w:t>Revelación Suficiente.</w:t>
      </w:r>
    </w:p>
    <w:p w14:paraId="62A3F787" w14:textId="77777777" w:rsidR="00F56895" w:rsidRPr="00D536FA" w:rsidRDefault="00F56895">
      <w:pPr>
        <w:pStyle w:val="INCISO"/>
        <w:numPr>
          <w:ilvl w:val="0"/>
          <w:numId w:val="22"/>
        </w:numPr>
        <w:spacing w:after="0" w:line="240" w:lineRule="exact"/>
        <w:rPr>
          <w:rFonts w:ascii="Soberana Sans" w:hAnsi="Soberana Sans"/>
          <w:sz w:val="22"/>
          <w:szCs w:val="22"/>
        </w:rPr>
        <w:pPrChange w:id="2950" w:author="CSU APIZACO 3" w:date="2019-10-03T19:02:00Z">
          <w:pPr>
            <w:pStyle w:val="INCISO"/>
            <w:spacing w:after="0" w:line="240" w:lineRule="exact"/>
            <w:ind w:firstLine="54"/>
          </w:pPr>
        </w:pPrChange>
      </w:pPr>
      <w:del w:id="2951" w:author="CSU APIZACO 3" w:date="2019-10-03T19:01:00Z">
        <w:r w:rsidRPr="00D536FA" w:rsidDel="00810203">
          <w:rPr>
            <w:rFonts w:ascii="Soberana Sans" w:hAnsi="Soberana Sans"/>
            <w:sz w:val="22"/>
            <w:szCs w:val="22"/>
          </w:rPr>
          <w:delText xml:space="preserve">5.- </w:delText>
        </w:r>
      </w:del>
      <w:r w:rsidRPr="00D536FA">
        <w:rPr>
          <w:rFonts w:ascii="Soberana Sans" w:hAnsi="Soberana Sans"/>
          <w:sz w:val="22"/>
          <w:szCs w:val="22"/>
        </w:rPr>
        <w:t>Importancia Relativa.</w:t>
      </w:r>
    </w:p>
    <w:p w14:paraId="475BD5BA" w14:textId="77777777" w:rsidR="00F56895" w:rsidRPr="00D536FA" w:rsidRDefault="00F56895">
      <w:pPr>
        <w:pStyle w:val="INCISO"/>
        <w:numPr>
          <w:ilvl w:val="0"/>
          <w:numId w:val="22"/>
        </w:numPr>
        <w:spacing w:after="0" w:line="240" w:lineRule="exact"/>
        <w:rPr>
          <w:rFonts w:ascii="Soberana Sans" w:hAnsi="Soberana Sans"/>
          <w:sz w:val="22"/>
          <w:szCs w:val="22"/>
        </w:rPr>
        <w:pPrChange w:id="2952" w:author="CSU APIZACO 3" w:date="2019-10-03T19:02:00Z">
          <w:pPr>
            <w:pStyle w:val="INCISO"/>
            <w:spacing w:after="0" w:line="240" w:lineRule="exact"/>
            <w:ind w:firstLine="54"/>
          </w:pPr>
        </w:pPrChange>
      </w:pPr>
      <w:del w:id="2953" w:author="CSU APIZACO 3" w:date="2019-10-03T19:01:00Z">
        <w:r w:rsidRPr="00D536FA" w:rsidDel="00810203">
          <w:rPr>
            <w:rFonts w:ascii="Soberana Sans" w:hAnsi="Soberana Sans"/>
            <w:sz w:val="22"/>
            <w:szCs w:val="22"/>
          </w:rPr>
          <w:delText xml:space="preserve">6.- </w:delText>
        </w:r>
      </w:del>
      <w:r w:rsidRPr="00D536FA">
        <w:rPr>
          <w:rFonts w:ascii="Soberana Sans" w:hAnsi="Soberana Sans"/>
          <w:sz w:val="22"/>
          <w:szCs w:val="22"/>
        </w:rPr>
        <w:t>Registro e Integración Presupuestaria.</w:t>
      </w:r>
    </w:p>
    <w:p w14:paraId="292318B0" w14:textId="77777777" w:rsidR="00F56895" w:rsidRPr="00D536FA" w:rsidRDefault="00F56895">
      <w:pPr>
        <w:pStyle w:val="INCISO"/>
        <w:numPr>
          <w:ilvl w:val="0"/>
          <w:numId w:val="22"/>
        </w:numPr>
        <w:spacing w:after="0" w:line="240" w:lineRule="exact"/>
        <w:rPr>
          <w:rFonts w:ascii="Soberana Sans" w:hAnsi="Soberana Sans"/>
          <w:sz w:val="22"/>
          <w:szCs w:val="22"/>
        </w:rPr>
        <w:pPrChange w:id="2954" w:author="CSU APIZACO 3" w:date="2019-10-03T19:02:00Z">
          <w:pPr>
            <w:pStyle w:val="INCISO"/>
            <w:spacing w:after="0" w:line="240" w:lineRule="exact"/>
            <w:ind w:firstLine="54"/>
          </w:pPr>
        </w:pPrChange>
      </w:pPr>
      <w:del w:id="2955" w:author="CSU APIZACO 3" w:date="2019-10-03T19:01:00Z">
        <w:r w:rsidRPr="00D536FA" w:rsidDel="00810203">
          <w:rPr>
            <w:rFonts w:ascii="Soberana Sans" w:hAnsi="Soberana Sans"/>
            <w:sz w:val="22"/>
            <w:szCs w:val="22"/>
          </w:rPr>
          <w:delText xml:space="preserve">7.- </w:delText>
        </w:r>
      </w:del>
      <w:r w:rsidRPr="00D536FA">
        <w:rPr>
          <w:rFonts w:ascii="Soberana Sans" w:hAnsi="Soberana Sans"/>
          <w:sz w:val="22"/>
          <w:szCs w:val="22"/>
        </w:rPr>
        <w:t>Consolidación de la Información Financiera.</w:t>
      </w:r>
    </w:p>
    <w:p w14:paraId="4276E2CB" w14:textId="77777777" w:rsidR="00F56895" w:rsidRPr="00D536FA" w:rsidRDefault="00F56895">
      <w:pPr>
        <w:pStyle w:val="INCISO"/>
        <w:numPr>
          <w:ilvl w:val="0"/>
          <w:numId w:val="22"/>
        </w:numPr>
        <w:spacing w:after="0" w:line="240" w:lineRule="exact"/>
        <w:rPr>
          <w:rFonts w:ascii="Soberana Sans" w:hAnsi="Soberana Sans"/>
          <w:sz w:val="22"/>
          <w:szCs w:val="22"/>
        </w:rPr>
        <w:pPrChange w:id="2956" w:author="CSU APIZACO 3" w:date="2019-10-03T19:02:00Z">
          <w:pPr>
            <w:pStyle w:val="INCISO"/>
            <w:spacing w:after="0" w:line="240" w:lineRule="exact"/>
            <w:ind w:firstLine="54"/>
          </w:pPr>
        </w:pPrChange>
      </w:pPr>
      <w:del w:id="2957" w:author="CSU APIZACO 3" w:date="2019-10-03T19:01:00Z">
        <w:r w:rsidRPr="00D536FA" w:rsidDel="00810203">
          <w:rPr>
            <w:rFonts w:ascii="Soberana Sans" w:hAnsi="Soberana Sans"/>
            <w:sz w:val="22"/>
            <w:szCs w:val="22"/>
          </w:rPr>
          <w:delText xml:space="preserve">8.- </w:delText>
        </w:r>
      </w:del>
      <w:r w:rsidRPr="00D536FA">
        <w:rPr>
          <w:rFonts w:ascii="Soberana Sans" w:hAnsi="Soberana Sans"/>
          <w:sz w:val="22"/>
          <w:szCs w:val="22"/>
        </w:rPr>
        <w:t>Devengo Contable.</w:t>
      </w:r>
    </w:p>
    <w:p w14:paraId="65E74AD4" w14:textId="77777777" w:rsidR="00F56895" w:rsidRPr="00D536FA" w:rsidRDefault="00F56895">
      <w:pPr>
        <w:pStyle w:val="INCISO"/>
        <w:numPr>
          <w:ilvl w:val="0"/>
          <w:numId w:val="22"/>
        </w:numPr>
        <w:tabs>
          <w:tab w:val="left" w:pos="3450"/>
        </w:tabs>
        <w:spacing w:after="0" w:line="240" w:lineRule="exact"/>
        <w:rPr>
          <w:rFonts w:ascii="Soberana Sans" w:hAnsi="Soberana Sans"/>
          <w:sz w:val="22"/>
          <w:szCs w:val="22"/>
        </w:rPr>
        <w:pPrChange w:id="2958" w:author="CSU APIZACO 3" w:date="2019-10-03T19:02:00Z">
          <w:pPr>
            <w:pStyle w:val="INCISO"/>
            <w:tabs>
              <w:tab w:val="left" w:pos="3450"/>
            </w:tabs>
            <w:spacing w:after="0" w:line="240" w:lineRule="exact"/>
            <w:ind w:firstLine="54"/>
          </w:pPr>
        </w:pPrChange>
      </w:pPr>
      <w:del w:id="2959" w:author="CSU APIZACO 3" w:date="2019-10-03T19:01:00Z">
        <w:r w:rsidRPr="00D536FA" w:rsidDel="00810203">
          <w:rPr>
            <w:rFonts w:ascii="Soberana Sans" w:hAnsi="Soberana Sans"/>
            <w:sz w:val="22"/>
            <w:szCs w:val="22"/>
          </w:rPr>
          <w:delText xml:space="preserve">9.- </w:delText>
        </w:r>
      </w:del>
      <w:r w:rsidRPr="00D536FA">
        <w:rPr>
          <w:rFonts w:ascii="Soberana Sans" w:hAnsi="Soberana Sans"/>
          <w:sz w:val="22"/>
          <w:szCs w:val="22"/>
        </w:rPr>
        <w:t xml:space="preserve">Valuación. </w:t>
      </w:r>
      <w:r w:rsidRPr="00D536FA">
        <w:rPr>
          <w:rFonts w:ascii="Soberana Sans" w:hAnsi="Soberana Sans"/>
          <w:sz w:val="22"/>
          <w:szCs w:val="22"/>
        </w:rPr>
        <w:tab/>
      </w:r>
    </w:p>
    <w:p w14:paraId="752E92FC" w14:textId="77777777" w:rsidR="00F56895" w:rsidRPr="00D536FA" w:rsidRDefault="00F56895">
      <w:pPr>
        <w:pStyle w:val="INCISO"/>
        <w:numPr>
          <w:ilvl w:val="0"/>
          <w:numId w:val="22"/>
        </w:numPr>
        <w:tabs>
          <w:tab w:val="left" w:pos="3450"/>
        </w:tabs>
        <w:spacing w:after="0" w:line="240" w:lineRule="exact"/>
        <w:rPr>
          <w:rFonts w:ascii="Soberana Sans" w:hAnsi="Soberana Sans"/>
          <w:sz w:val="22"/>
          <w:szCs w:val="22"/>
        </w:rPr>
        <w:pPrChange w:id="2960" w:author="CSU APIZACO 3" w:date="2019-10-03T19:02:00Z">
          <w:pPr>
            <w:pStyle w:val="INCISO"/>
            <w:tabs>
              <w:tab w:val="left" w:pos="3450"/>
            </w:tabs>
            <w:spacing w:after="0" w:line="240" w:lineRule="exact"/>
            <w:ind w:firstLine="54"/>
          </w:pPr>
        </w:pPrChange>
      </w:pPr>
      <w:del w:id="2961" w:author="CSU APIZACO 3" w:date="2019-10-03T19:01:00Z">
        <w:r w:rsidRPr="00D536FA" w:rsidDel="00810203">
          <w:rPr>
            <w:rFonts w:ascii="Soberana Sans" w:hAnsi="Soberana Sans"/>
            <w:sz w:val="22"/>
            <w:szCs w:val="22"/>
          </w:rPr>
          <w:delText xml:space="preserve">10.- </w:delText>
        </w:r>
      </w:del>
      <w:r w:rsidRPr="00D536FA">
        <w:rPr>
          <w:rFonts w:ascii="Soberana Sans" w:hAnsi="Soberana Sans"/>
          <w:sz w:val="22"/>
          <w:szCs w:val="22"/>
        </w:rPr>
        <w:t>Dualidad Económica.</w:t>
      </w:r>
    </w:p>
    <w:p w14:paraId="16C9C3F0" w14:textId="77777777" w:rsidR="00F56895" w:rsidRPr="00D536FA" w:rsidRDefault="00F56895">
      <w:pPr>
        <w:pStyle w:val="INCISO"/>
        <w:numPr>
          <w:ilvl w:val="0"/>
          <w:numId w:val="22"/>
        </w:numPr>
        <w:spacing w:after="0" w:line="240" w:lineRule="exact"/>
        <w:rPr>
          <w:rFonts w:ascii="Soberana Sans" w:hAnsi="Soberana Sans"/>
          <w:sz w:val="22"/>
          <w:szCs w:val="22"/>
        </w:rPr>
        <w:pPrChange w:id="2962" w:author="CSU APIZACO 3" w:date="2019-10-03T19:02:00Z">
          <w:pPr>
            <w:pStyle w:val="INCISO"/>
            <w:spacing w:after="0" w:line="240" w:lineRule="exact"/>
            <w:ind w:firstLine="54"/>
          </w:pPr>
        </w:pPrChange>
      </w:pPr>
      <w:del w:id="2963" w:author="CSU APIZACO 3" w:date="2019-10-03T19:01:00Z">
        <w:r w:rsidRPr="00D536FA" w:rsidDel="00810203">
          <w:rPr>
            <w:rFonts w:ascii="Soberana Sans" w:hAnsi="Soberana Sans"/>
            <w:sz w:val="22"/>
            <w:szCs w:val="22"/>
          </w:rPr>
          <w:delText xml:space="preserve">11.- </w:delText>
        </w:r>
      </w:del>
      <w:r w:rsidRPr="00D536FA">
        <w:rPr>
          <w:rFonts w:ascii="Soberana Sans" w:hAnsi="Soberana Sans"/>
          <w:sz w:val="22"/>
          <w:szCs w:val="22"/>
        </w:rPr>
        <w:t>Consistencia.</w:t>
      </w:r>
    </w:p>
    <w:p w14:paraId="556E815D" w14:textId="77777777" w:rsidR="00F56895" w:rsidRPr="00D536FA" w:rsidRDefault="00F56895" w:rsidP="00F56895">
      <w:pPr>
        <w:pStyle w:val="INCISO"/>
        <w:spacing w:after="0" w:line="240" w:lineRule="exact"/>
        <w:rPr>
          <w:rFonts w:ascii="Soberana Sans" w:hAnsi="Soberana Sans"/>
          <w:sz w:val="22"/>
          <w:szCs w:val="22"/>
        </w:rPr>
      </w:pPr>
    </w:p>
    <w:p w14:paraId="0B65A8F3" w14:textId="77777777" w:rsidR="00F56895" w:rsidRDefault="00573D14" w:rsidP="00F56895">
      <w:pPr>
        <w:pStyle w:val="INCISO"/>
        <w:spacing w:after="0" w:line="240" w:lineRule="exact"/>
        <w:rPr>
          <w:rFonts w:ascii="Soberana Sans" w:hAnsi="Soberana Sans"/>
          <w:sz w:val="22"/>
          <w:szCs w:val="22"/>
        </w:rPr>
      </w:pPr>
      <w:r>
        <w:rPr>
          <w:rFonts w:ascii="Soberana Sans" w:hAnsi="Soberana Sans"/>
          <w:sz w:val="22"/>
          <w:szCs w:val="22"/>
        </w:rPr>
        <w:t>d</w:t>
      </w:r>
      <w:r w:rsidR="00F56895" w:rsidRPr="00D536FA">
        <w:rPr>
          <w:rFonts w:ascii="Soberana Sans" w:hAnsi="Soberana Sans"/>
          <w:sz w:val="22"/>
          <w:szCs w:val="22"/>
        </w:rPr>
        <w:t>)</w:t>
      </w:r>
      <w:r w:rsidR="00F56895" w:rsidRPr="00D536FA">
        <w:rPr>
          <w:rFonts w:ascii="Soberana Sans" w:hAnsi="Soberana Sans"/>
          <w:sz w:val="22"/>
          <w:szCs w:val="22"/>
        </w:rPr>
        <w:tab/>
        <w:t>Para la preparación de los Estados Financieros no se ocupó normatividad supletoria.</w:t>
      </w:r>
    </w:p>
    <w:p w14:paraId="560F35C9" w14:textId="77777777" w:rsidR="00641ACB" w:rsidRDefault="00641ACB" w:rsidP="00F56895">
      <w:pPr>
        <w:pStyle w:val="INCISO"/>
        <w:spacing w:after="0" w:line="240" w:lineRule="exact"/>
        <w:rPr>
          <w:rFonts w:ascii="Soberana Sans" w:hAnsi="Soberana Sans"/>
          <w:sz w:val="22"/>
          <w:szCs w:val="22"/>
        </w:rPr>
      </w:pPr>
    </w:p>
    <w:p w14:paraId="208F531D" w14:textId="74626723" w:rsidR="00F56895" w:rsidDel="008D5506" w:rsidRDefault="00573D14" w:rsidP="00F56895">
      <w:pPr>
        <w:pStyle w:val="INCISO"/>
        <w:spacing w:after="0" w:line="240" w:lineRule="exact"/>
        <w:rPr>
          <w:del w:id="2964" w:author="AFILIACION" w:date="2020-10-08T14:17:00Z"/>
          <w:rFonts w:ascii="Soberana Sans" w:hAnsi="Soberana Sans"/>
          <w:sz w:val="22"/>
          <w:szCs w:val="22"/>
        </w:rPr>
      </w:pPr>
      <w:r>
        <w:rPr>
          <w:rFonts w:ascii="Soberana Sans" w:hAnsi="Soberana Sans"/>
          <w:sz w:val="22"/>
          <w:szCs w:val="22"/>
        </w:rPr>
        <w:t xml:space="preserve">e) </w:t>
      </w:r>
      <w:r w:rsidR="005E2A15">
        <w:rPr>
          <w:rFonts w:ascii="Soberana Sans" w:hAnsi="Soberana Sans"/>
          <w:sz w:val="22"/>
          <w:szCs w:val="22"/>
        </w:rPr>
        <w:t xml:space="preserve">   </w:t>
      </w:r>
      <w:r>
        <w:rPr>
          <w:rFonts w:ascii="Soberana Sans" w:hAnsi="Soberana Sans"/>
          <w:sz w:val="22"/>
          <w:szCs w:val="22"/>
        </w:rPr>
        <w:t xml:space="preserve">Al ser el </w:t>
      </w:r>
      <w:ins w:id="2965" w:author="Usuario de Windows" w:date="2020-07-03T07:48:00Z">
        <w:r w:rsidR="0059287B">
          <w:rPr>
            <w:rFonts w:ascii="Soberana Sans" w:hAnsi="Soberana Sans"/>
            <w:sz w:val="22"/>
            <w:szCs w:val="22"/>
          </w:rPr>
          <w:t>quinto</w:t>
        </w:r>
      </w:ins>
      <w:del w:id="2966" w:author="Usuario de Windows" w:date="2020-07-03T07:48:00Z">
        <w:r w:rsidDel="0059287B">
          <w:rPr>
            <w:rFonts w:ascii="Soberana Sans" w:hAnsi="Soberana Sans"/>
            <w:sz w:val="22"/>
            <w:szCs w:val="22"/>
          </w:rPr>
          <w:delText>cuarto</w:delText>
        </w:r>
      </w:del>
      <w:r>
        <w:rPr>
          <w:rFonts w:ascii="Soberana Sans" w:hAnsi="Soberana Sans"/>
          <w:sz w:val="22"/>
          <w:szCs w:val="22"/>
        </w:rPr>
        <w:t xml:space="preserve"> año de operación del Régimen, desde su inicio como OPD ha reconocido la base “Devengado” del ingreso y del gasto, como lo establece la Ley General de Contabilidad Gubernamental en su</w:t>
      </w:r>
      <w:r w:rsidR="005F63B5">
        <w:rPr>
          <w:rFonts w:ascii="Soberana Sans" w:hAnsi="Soberana Sans"/>
          <w:sz w:val="22"/>
          <w:szCs w:val="22"/>
        </w:rPr>
        <w:t>s</w:t>
      </w:r>
      <w:r>
        <w:rPr>
          <w:rFonts w:ascii="Soberana Sans" w:hAnsi="Soberana Sans"/>
          <w:sz w:val="22"/>
          <w:szCs w:val="22"/>
        </w:rPr>
        <w:t xml:space="preserve"> artículo</w:t>
      </w:r>
      <w:r w:rsidR="005F63B5">
        <w:rPr>
          <w:rFonts w:ascii="Soberana Sans" w:hAnsi="Soberana Sans"/>
          <w:sz w:val="22"/>
          <w:szCs w:val="22"/>
        </w:rPr>
        <w:t>s</w:t>
      </w:r>
      <w:r>
        <w:rPr>
          <w:rFonts w:ascii="Soberana Sans" w:hAnsi="Soberana Sans"/>
          <w:sz w:val="22"/>
          <w:szCs w:val="22"/>
        </w:rPr>
        <w:t xml:space="preserve"> </w:t>
      </w:r>
      <w:r w:rsidR="005F63B5">
        <w:rPr>
          <w:rFonts w:ascii="Soberana Sans" w:hAnsi="Soberana Sans"/>
          <w:sz w:val="22"/>
          <w:szCs w:val="22"/>
        </w:rPr>
        <w:t>4 fracciones</w:t>
      </w:r>
      <w:r w:rsidR="000F2668">
        <w:rPr>
          <w:rFonts w:ascii="Soberana Sans" w:hAnsi="Soberana Sans"/>
          <w:sz w:val="22"/>
          <w:szCs w:val="22"/>
        </w:rPr>
        <w:t xml:space="preserve"> XV</w:t>
      </w:r>
      <w:r w:rsidR="005F63B5">
        <w:rPr>
          <w:rFonts w:ascii="Soberana Sans" w:hAnsi="Soberana Sans"/>
          <w:sz w:val="22"/>
          <w:szCs w:val="22"/>
        </w:rPr>
        <w:t>,</w:t>
      </w:r>
      <w:r w:rsidR="000F2668">
        <w:rPr>
          <w:rFonts w:ascii="Soberana Sans" w:hAnsi="Soberana Sans"/>
          <w:sz w:val="22"/>
          <w:szCs w:val="22"/>
        </w:rPr>
        <w:t xml:space="preserve"> XIX;</w:t>
      </w:r>
      <w:r w:rsidR="005F63B5">
        <w:rPr>
          <w:rFonts w:ascii="Soberana Sans" w:hAnsi="Soberana Sans"/>
          <w:sz w:val="22"/>
          <w:szCs w:val="22"/>
        </w:rPr>
        <w:t xml:space="preserve"> y</w:t>
      </w:r>
      <w:r w:rsidR="000F2668">
        <w:rPr>
          <w:rFonts w:ascii="Soberana Sans" w:hAnsi="Soberana Sans"/>
          <w:sz w:val="22"/>
          <w:szCs w:val="22"/>
        </w:rPr>
        <w:t xml:space="preserve"> 19 fracción III.</w:t>
      </w:r>
    </w:p>
    <w:p w14:paraId="35743303" w14:textId="2D1EA528" w:rsidR="00641ACB" w:rsidDel="008D5506" w:rsidRDefault="00641ACB" w:rsidP="00F56895">
      <w:pPr>
        <w:pStyle w:val="INCISO"/>
        <w:spacing w:after="0" w:line="240" w:lineRule="exact"/>
        <w:rPr>
          <w:ins w:id="2967" w:author="Usuario de Windows" w:date="2020-07-03T07:48:00Z"/>
          <w:del w:id="2968" w:author="AFILIACION" w:date="2020-10-08T14:17:00Z"/>
          <w:rFonts w:ascii="Soberana Sans" w:hAnsi="Soberana Sans"/>
          <w:sz w:val="22"/>
          <w:szCs w:val="22"/>
        </w:rPr>
      </w:pPr>
    </w:p>
    <w:p w14:paraId="0BB2BF7C" w14:textId="39954C6C" w:rsidR="0059287B" w:rsidDel="008D5506" w:rsidRDefault="0059287B" w:rsidP="00F56895">
      <w:pPr>
        <w:pStyle w:val="INCISO"/>
        <w:spacing w:after="0" w:line="240" w:lineRule="exact"/>
        <w:rPr>
          <w:ins w:id="2969" w:author="Usuario de Windows" w:date="2020-07-03T07:48:00Z"/>
          <w:del w:id="2970" w:author="AFILIACION" w:date="2020-10-08T14:17:00Z"/>
          <w:rFonts w:ascii="Soberana Sans" w:hAnsi="Soberana Sans"/>
          <w:sz w:val="22"/>
          <w:szCs w:val="22"/>
        </w:rPr>
      </w:pPr>
    </w:p>
    <w:p w14:paraId="2FA18F32" w14:textId="1E35E9F7" w:rsidR="0059287B" w:rsidDel="008D5506" w:rsidRDefault="0059287B" w:rsidP="00F56895">
      <w:pPr>
        <w:pStyle w:val="INCISO"/>
        <w:spacing w:after="0" w:line="240" w:lineRule="exact"/>
        <w:rPr>
          <w:ins w:id="2971" w:author="Usuario de Windows" w:date="2020-07-03T07:48:00Z"/>
          <w:del w:id="2972" w:author="AFILIACION" w:date="2020-10-08T14:17:00Z"/>
          <w:rFonts w:ascii="Soberana Sans" w:hAnsi="Soberana Sans"/>
          <w:sz w:val="22"/>
          <w:szCs w:val="22"/>
        </w:rPr>
      </w:pPr>
    </w:p>
    <w:p w14:paraId="155D5CCF" w14:textId="410DBA73" w:rsidR="0059287B" w:rsidDel="008D5506" w:rsidRDefault="0059287B" w:rsidP="00F56895">
      <w:pPr>
        <w:pStyle w:val="INCISO"/>
        <w:spacing w:after="0" w:line="240" w:lineRule="exact"/>
        <w:rPr>
          <w:ins w:id="2973" w:author="Usuario de Windows" w:date="2020-07-03T07:48:00Z"/>
          <w:del w:id="2974" w:author="AFILIACION" w:date="2020-10-08T14:17:00Z"/>
          <w:rFonts w:ascii="Soberana Sans" w:hAnsi="Soberana Sans"/>
          <w:sz w:val="22"/>
          <w:szCs w:val="22"/>
        </w:rPr>
      </w:pPr>
    </w:p>
    <w:p w14:paraId="46B6A572" w14:textId="77777777" w:rsidR="0059287B" w:rsidRPr="00D536FA" w:rsidRDefault="0059287B">
      <w:pPr>
        <w:pStyle w:val="INCISO"/>
        <w:spacing w:after="0" w:line="240" w:lineRule="exact"/>
        <w:rPr>
          <w:rFonts w:ascii="Soberana Sans" w:hAnsi="Soberana Sans"/>
          <w:sz w:val="22"/>
          <w:szCs w:val="22"/>
        </w:rPr>
      </w:pPr>
    </w:p>
    <w:p w14:paraId="45D5CBC3" w14:textId="77777777" w:rsidR="00810203" w:rsidRDefault="00810203" w:rsidP="00F56895">
      <w:pPr>
        <w:pStyle w:val="Texto"/>
        <w:spacing w:after="0" w:line="240" w:lineRule="exact"/>
        <w:rPr>
          <w:ins w:id="2975" w:author="CSU APIZACO 3" w:date="2019-10-03T19:02:00Z"/>
          <w:rFonts w:ascii="Soberana Sans" w:hAnsi="Soberana Sans"/>
          <w:b/>
          <w:sz w:val="22"/>
          <w:szCs w:val="22"/>
          <w:lang w:val="es-MX"/>
        </w:rPr>
      </w:pPr>
    </w:p>
    <w:p w14:paraId="35F6D13B" w14:textId="77777777" w:rsidR="00F56895" w:rsidRPr="00D536FA" w:rsidRDefault="00430A6A">
      <w:pPr>
        <w:pStyle w:val="Texto"/>
        <w:spacing w:after="0" w:line="240" w:lineRule="exact"/>
        <w:ind w:firstLine="0"/>
        <w:rPr>
          <w:rFonts w:ascii="Soberana Sans" w:hAnsi="Soberana Sans"/>
          <w:b/>
          <w:sz w:val="22"/>
          <w:szCs w:val="22"/>
          <w:lang w:val="es-MX"/>
        </w:rPr>
        <w:pPrChange w:id="2976" w:author="CSU APIZACO 3" w:date="2020-04-04T14:03:00Z">
          <w:pPr>
            <w:pStyle w:val="Texto"/>
            <w:spacing w:after="0" w:line="240" w:lineRule="exact"/>
          </w:pPr>
        </w:pPrChange>
      </w:pPr>
      <w:ins w:id="2977" w:author="CSU APIZACO 3" w:date="2020-04-04T14:03:00Z">
        <w:r>
          <w:rPr>
            <w:rFonts w:ascii="Soberana Sans" w:hAnsi="Soberana Sans"/>
            <w:b/>
            <w:sz w:val="22"/>
            <w:szCs w:val="22"/>
            <w:lang w:val="es-MX"/>
          </w:rPr>
          <w:t xml:space="preserve">      </w:t>
        </w:r>
      </w:ins>
      <w:r w:rsidR="00F56895" w:rsidRPr="00D536FA">
        <w:rPr>
          <w:rFonts w:ascii="Soberana Sans" w:hAnsi="Soberana Sans"/>
          <w:b/>
          <w:sz w:val="22"/>
          <w:szCs w:val="22"/>
          <w:lang w:val="es-MX"/>
        </w:rPr>
        <w:t>6.</w:t>
      </w:r>
      <w:r w:rsidR="00F56895" w:rsidRPr="00D536FA">
        <w:rPr>
          <w:rFonts w:ascii="Soberana Sans" w:hAnsi="Soberana Sans"/>
          <w:b/>
          <w:sz w:val="22"/>
          <w:szCs w:val="22"/>
          <w:lang w:val="es-MX"/>
        </w:rPr>
        <w:tab/>
        <w:t>Políticas de Contabilidad Significativas</w:t>
      </w:r>
    </w:p>
    <w:p w14:paraId="58C592A8" w14:textId="77777777" w:rsidR="00F56895" w:rsidRDefault="00F56895" w:rsidP="00F56895">
      <w:pPr>
        <w:pStyle w:val="Texto"/>
        <w:spacing w:after="0" w:line="240" w:lineRule="exact"/>
        <w:rPr>
          <w:rFonts w:ascii="Soberana Sans" w:hAnsi="Soberana Sans"/>
          <w:sz w:val="22"/>
          <w:szCs w:val="22"/>
        </w:rPr>
      </w:pPr>
    </w:p>
    <w:p w14:paraId="2E982926" w14:textId="77777777"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El Régimen Estatal de Protección Social en Salud</w:t>
      </w:r>
      <w:r w:rsidR="006F4342">
        <w:rPr>
          <w:rFonts w:ascii="Soberana Sans" w:hAnsi="Soberana Sans"/>
          <w:sz w:val="22"/>
          <w:szCs w:val="22"/>
        </w:rPr>
        <w:t xml:space="preserve"> durante el periodo que se informa</w:t>
      </w:r>
      <w:r w:rsidR="00BB098C">
        <w:rPr>
          <w:rFonts w:ascii="Soberana Sans" w:hAnsi="Soberana Sans"/>
          <w:sz w:val="22"/>
          <w:szCs w:val="22"/>
        </w:rPr>
        <w:t>:</w:t>
      </w:r>
    </w:p>
    <w:p w14:paraId="1E6F62C9" w14:textId="77777777" w:rsidR="00F56895" w:rsidRPr="00D536FA" w:rsidRDefault="00F56895" w:rsidP="00F56895">
      <w:pPr>
        <w:pStyle w:val="INCISO"/>
        <w:spacing w:after="0" w:line="240" w:lineRule="exact"/>
        <w:ind w:firstLine="0"/>
        <w:rPr>
          <w:rFonts w:ascii="Soberana Sans" w:hAnsi="Soberana Sans"/>
          <w:sz w:val="22"/>
          <w:szCs w:val="22"/>
        </w:rPr>
      </w:pPr>
    </w:p>
    <w:p w14:paraId="322D738A" w14:textId="77777777" w:rsidR="00F56895" w:rsidRPr="00D536FA" w:rsidRDefault="006F4342">
      <w:pPr>
        <w:pStyle w:val="INCISO"/>
        <w:numPr>
          <w:ilvl w:val="1"/>
          <w:numId w:val="23"/>
        </w:numPr>
        <w:spacing w:after="0" w:line="240" w:lineRule="exact"/>
        <w:rPr>
          <w:rFonts w:ascii="Soberana Sans" w:hAnsi="Soberana Sans"/>
          <w:sz w:val="22"/>
          <w:szCs w:val="22"/>
          <w:lang w:val="es-MX"/>
        </w:rPr>
        <w:pPrChange w:id="2978" w:author="CSU APIZACO 3" w:date="2019-10-03T19:02:00Z">
          <w:pPr>
            <w:pStyle w:val="INCISO"/>
            <w:numPr>
              <w:ilvl w:val="1"/>
              <w:numId w:val="11"/>
            </w:numPr>
            <w:spacing w:after="0" w:line="240" w:lineRule="exact"/>
            <w:ind w:left="1440"/>
          </w:pPr>
        </w:pPrChange>
      </w:pPr>
      <w:r>
        <w:rPr>
          <w:rFonts w:ascii="Soberana Sans" w:hAnsi="Soberana Sans"/>
          <w:sz w:val="22"/>
          <w:szCs w:val="22"/>
          <w:lang w:val="es-MX"/>
        </w:rPr>
        <w:t>No</w:t>
      </w:r>
      <w:r w:rsidR="00F56895" w:rsidRPr="00D536FA">
        <w:rPr>
          <w:rFonts w:ascii="Soberana Sans" w:hAnsi="Soberana Sans"/>
          <w:sz w:val="22"/>
          <w:szCs w:val="22"/>
          <w:lang w:val="es-MX"/>
        </w:rPr>
        <w:t xml:space="preserve"> utilizó método de actualización del valor de los activos, pasivos y Hacienda Pública y/o patrimonio. </w:t>
      </w:r>
    </w:p>
    <w:p w14:paraId="14B649A8" w14:textId="77777777" w:rsidR="00F56895" w:rsidRPr="00D536FA" w:rsidRDefault="006F4342">
      <w:pPr>
        <w:pStyle w:val="INCISO"/>
        <w:numPr>
          <w:ilvl w:val="1"/>
          <w:numId w:val="23"/>
        </w:numPr>
        <w:spacing w:after="0" w:line="240" w:lineRule="exact"/>
        <w:rPr>
          <w:rFonts w:ascii="Soberana Sans" w:hAnsi="Soberana Sans"/>
          <w:sz w:val="22"/>
          <w:szCs w:val="22"/>
        </w:rPr>
        <w:pPrChange w:id="2979" w:author="CSU APIZACO 3" w:date="2019-10-03T19:02:00Z">
          <w:pPr>
            <w:pStyle w:val="INCISO"/>
            <w:numPr>
              <w:ilvl w:val="1"/>
              <w:numId w:val="11"/>
            </w:numPr>
            <w:spacing w:after="0" w:line="240" w:lineRule="exact"/>
            <w:ind w:left="1440"/>
          </w:pPr>
        </w:pPrChange>
      </w:pPr>
      <w:r>
        <w:rPr>
          <w:rFonts w:ascii="Soberana Sans" w:hAnsi="Soberana Sans"/>
          <w:sz w:val="22"/>
          <w:szCs w:val="22"/>
        </w:rPr>
        <w:t>No realizó</w:t>
      </w:r>
      <w:r w:rsidR="00F56895" w:rsidRPr="00D536FA">
        <w:rPr>
          <w:rFonts w:ascii="Soberana Sans" w:hAnsi="Soberana Sans"/>
          <w:sz w:val="22"/>
          <w:szCs w:val="22"/>
        </w:rPr>
        <w:t xml:space="preserve"> operaciones en el extranjero.</w:t>
      </w:r>
    </w:p>
    <w:p w14:paraId="30346150" w14:textId="77777777" w:rsidR="00F56895" w:rsidRPr="009A2956" w:rsidRDefault="009A2956">
      <w:pPr>
        <w:pStyle w:val="INCISO"/>
        <w:numPr>
          <w:ilvl w:val="1"/>
          <w:numId w:val="23"/>
        </w:numPr>
        <w:spacing w:after="0" w:line="240" w:lineRule="exact"/>
        <w:rPr>
          <w:rFonts w:ascii="Soberana Sans" w:hAnsi="Soberana Sans"/>
          <w:sz w:val="22"/>
          <w:szCs w:val="22"/>
        </w:rPr>
        <w:pPrChange w:id="2980" w:author="CSU APIZACO 3" w:date="2019-10-03T19:02:00Z">
          <w:pPr>
            <w:pStyle w:val="INCISO"/>
            <w:numPr>
              <w:ilvl w:val="1"/>
              <w:numId w:val="11"/>
            </w:numPr>
            <w:spacing w:after="0" w:line="240" w:lineRule="exact"/>
            <w:ind w:left="1440"/>
          </w:pPr>
        </w:pPrChange>
      </w:pPr>
      <w:r>
        <w:rPr>
          <w:rFonts w:ascii="Soberana Sans" w:hAnsi="Soberana Sans"/>
          <w:sz w:val="22"/>
          <w:szCs w:val="22"/>
        </w:rPr>
        <w:t xml:space="preserve">No </w:t>
      </w:r>
      <w:r w:rsidR="00F56895" w:rsidRPr="00D536FA">
        <w:rPr>
          <w:rFonts w:ascii="Soberana Sans" w:hAnsi="Soberana Sans"/>
          <w:sz w:val="22"/>
          <w:szCs w:val="22"/>
        </w:rPr>
        <w:t>realiza inv</w:t>
      </w:r>
      <w:r>
        <w:rPr>
          <w:rFonts w:ascii="Soberana Sans" w:hAnsi="Soberana Sans"/>
          <w:sz w:val="22"/>
          <w:szCs w:val="22"/>
        </w:rPr>
        <w:t>ersión en el sector paraestatal en</w:t>
      </w:r>
      <w:r w:rsidRPr="009A2956">
        <w:rPr>
          <w:rFonts w:ascii="Soberana Sans" w:hAnsi="Soberana Sans"/>
          <w:sz w:val="22"/>
          <w:szCs w:val="22"/>
        </w:rPr>
        <w:t xml:space="preserve"> </w:t>
      </w:r>
      <w:r>
        <w:rPr>
          <w:rFonts w:ascii="Soberana Sans" w:hAnsi="Soberana Sans"/>
          <w:sz w:val="22"/>
          <w:szCs w:val="22"/>
        </w:rPr>
        <w:t>c</w:t>
      </w:r>
      <w:r w:rsidRPr="009A2956">
        <w:rPr>
          <w:rFonts w:ascii="Soberana Sans" w:hAnsi="Soberana Sans"/>
          <w:sz w:val="22"/>
          <w:szCs w:val="22"/>
        </w:rPr>
        <w:t>ompañías subsidiarias no consolidadas y asociadas.</w:t>
      </w:r>
    </w:p>
    <w:p w14:paraId="64860524" w14:textId="77777777" w:rsidR="00F56895" w:rsidRDefault="00267914">
      <w:pPr>
        <w:pStyle w:val="INCISO"/>
        <w:numPr>
          <w:ilvl w:val="1"/>
          <w:numId w:val="23"/>
        </w:numPr>
        <w:spacing w:after="0" w:line="240" w:lineRule="exact"/>
        <w:rPr>
          <w:rFonts w:ascii="Soberana Sans" w:hAnsi="Soberana Sans"/>
          <w:sz w:val="22"/>
          <w:szCs w:val="22"/>
        </w:rPr>
        <w:pPrChange w:id="2981" w:author="CSU APIZACO 3" w:date="2019-10-03T19:02:00Z">
          <w:pPr>
            <w:pStyle w:val="INCISO"/>
            <w:numPr>
              <w:ilvl w:val="1"/>
              <w:numId w:val="11"/>
            </w:numPr>
            <w:spacing w:after="0" w:line="240" w:lineRule="exact"/>
            <w:ind w:left="1440"/>
          </w:pPr>
        </w:pPrChange>
      </w:pPr>
      <w:r>
        <w:rPr>
          <w:rFonts w:ascii="Soberana Sans" w:hAnsi="Soberana Sans"/>
          <w:sz w:val="22"/>
          <w:szCs w:val="22"/>
        </w:rPr>
        <w:t>Al no contar con inventarios ni almacenes, el REPSS no utiliza</w:t>
      </w:r>
      <w:r w:rsidR="00F56895" w:rsidRPr="00D536FA">
        <w:rPr>
          <w:rFonts w:ascii="Soberana Sans" w:hAnsi="Soberana Sans"/>
          <w:sz w:val="22"/>
          <w:szCs w:val="22"/>
        </w:rPr>
        <w:t xml:space="preserve"> méto</w:t>
      </w:r>
      <w:r>
        <w:rPr>
          <w:rFonts w:ascii="Soberana Sans" w:hAnsi="Soberana Sans"/>
          <w:sz w:val="22"/>
          <w:szCs w:val="22"/>
        </w:rPr>
        <w:t>do de evaluación de inventarios ni costo de lo vendido.</w:t>
      </w:r>
    </w:p>
    <w:p w14:paraId="04801012" w14:textId="77777777" w:rsidR="00852DD5" w:rsidRPr="00D536FA" w:rsidRDefault="00852DD5">
      <w:pPr>
        <w:pStyle w:val="INCISO"/>
        <w:numPr>
          <w:ilvl w:val="1"/>
          <w:numId w:val="23"/>
        </w:numPr>
        <w:spacing w:after="0" w:line="240" w:lineRule="exact"/>
        <w:rPr>
          <w:rFonts w:ascii="Soberana Sans" w:hAnsi="Soberana Sans"/>
          <w:sz w:val="22"/>
          <w:szCs w:val="22"/>
        </w:rPr>
        <w:pPrChange w:id="2982" w:author="CSU APIZACO 3" w:date="2019-10-03T19:02:00Z">
          <w:pPr>
            <w:pStyle w:val="INCISO"/>
            <w:numPr>
              <w:ilvl w:val="1"/>
              <w:numId w:val="11"/>
            </w:numPr>
            <w:spacing w:after="0" w:line="240" w:lineRule="exact"/>
            <w:ind w:left="1440"/>
          </w:pPr>
        </w:pPrChange>
      </w:pPr>
      <w:r>
        <w:rPr>
          <w:rFonts w:ascii="Soberana Sans" w:hAnsi="Soberana Sans"/>
          <w:sz w:val="22"/>
          <w:szCs w:val="22"/>
        </w:rPr>
        <w:t>El Organismo no contrata a personal de base o planta, trabaja por honorarios asimilados a salarios</w:t>
      </w:r>
      <w:r w:rsidR="002A2D17">
        <w:rPr>
          <w:rFonts w:ascii="Soberana Sans" w:hAnsi="Soberana Sans"/>
          <w:sz w:val="22"/>
          <w:szCs w:val="22"/>
        </w:rPr>
        <w:t>,</w:t>
      </w:r>
      <w:r>
        <w:rPr>
          <w:rFonts w:ascii="Soberana Sans" w:hAnsi="Soberana Sans"/>
          <w:sz w:val="22"/>
          <w:szCs w:val="22"/>
        </w:rPr>
        <w:t xml:space="preserve"> por lo cual no hace </w:t>
      </w:r>
      <w:r w:rsidR="002A2D17">
        <w:rPr>
          <w:rFonts w:ascii="Soberana Sans" w:hAnsi="Soberana Sans"/>
          <w:sz w:val="22"/>
          <w:szCs w:val="22"/>
        </w:rPr>
        <w:t>cálculo de reserv</w:t>
      </w:r>
      <w:r>
        <w:rPr>
          <w:rFonts w:ascii="Soberana Sans" w:hAnsi="Soberana Sans"/>
          <w:sz w:val="22"/>
          <w:szCs w:val="22"/>
        </w:rPr>
        <w:t>a actuarial</w:t>
      </w:r>
      <w:r w:rsidR="002A2D17">
        <w:rPr>
          <w:rFonts w:ascii="Soberana Sans" w:hAnsi="Soberana Sans"/>
          <w:sz w:val="22"/>
          <w:szCs w:val="22"/>
        </w:rPr>
        <w:t xml:space="preserve">, </w:t>
      </w:r>
      <w:r w:rsidR="002A2D17" w:rsidRPr="002A2D17">
        <w:rPr>
          <w:rFonts w:ascii="Soberana Sans" w:hAnsi="Soberana Sans"/>
          <w:sz w:val="22"/>
          <w:szCs w:val="22"/>
        </w:rPr>
        <w:t>valor presente de los ingresos esperados comparado con el valor presente de la estimación de gastos</w:t>
      </w:r>
      <w:r w:rsidR="004714FD">
        <w:rPr>
          <w:rFonts w:ascii="Soberana Sans" w:hAnsi="Soberana Sans"/>
          <w:sz w:val="22"/>
          <w:szCs w:val="22"/>
        </w:rPr>
        <w:t>,</w:t>
      </w:r>
      <w:r w:rsidR="002A2D17" w:rsidRPr="002A2D17">
        <w:rPr>
          <w:rFonts w:ascii="Soberana Sans" w:hAnsi="Soberana Sans"/>
          <w:sz w:val="22"/>
          <w:szCs w:val="22"/>
        </w:rPr>
        <w:t xml:space="preserve"> tanto de los beneficiarios actuales como futuros.</w:t>
      </w:r>
    </w:p>
    <w:p w14:paraId="3FF53BC9" w14:textId="77777777" w:rsidR="00F56895" w:rsidRPr="00D536FA" w:rsidRDefault="00F56895">
      <w:pPr>
        <w:pStyle w:val="INCISO"/>
        <w:numPr>
          <w:ilvl w:val="1"/>
          <w:numId w:val="23"/>
        </w:numPr>
        <w:spacing w:after="0" w:line="240" w:lineRule="exact"/>
        <w:rPr>
          <w:rFonts w:ascii="Soberana Sans" w:hAnsi="Soberana Sans"/>
          <w:sz w:val="22"/>
          <w:szCs w:val="22"/>
        </w:rPr>
        <w:pPrChange w:id="2983"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No se calcularon provisiones durante el trimestre.</w:t>
      </w:r>
    </w:p>
    <w:p w14:paraId="3E035F2B" w14:textId="77777777" w:rsidR="00F56895" w:rsidRPr="00D536FA" w:rsidRDefault="00F56895">
      <w:pPr>
        <w:pStyle w:val="INCISO"/>
        <w:numPr>
          <w:ilvl w:val="1"/>
          <w:numId w:val="23"/>
        </w:numPr>
        <w:spacing w:after="0" w:line="240" w:lineRule="exact"/>
        <w:rPr>
          <w:rFonts w:ascii="Soberana Sans" w:hAnsi="Soberana Sans"/>
          <w:sz w:val="22"/>
          <w:szCs w:val="22"/>
        </w:rPr>
        <w:pPrChange w:id="2984"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No se determinaron reservas durante el trimestre.</w:t>
      </w:r>
    </w:p>
    <w:p w14:paraId="2266C399" w14:textId="77777777" w:rsidR="00F56895" w:rsidRPr="00D536FA" w:rsidRDefault="00F56895">
      <w:pPr>
        <w:pStyle w:val="INCISO"/>
        <w:numPr>
          <w:ilvl w:val="1"/>
          <w:numId w:val="23"/>
        </w:numPr>
        <w:spacing w:after="0" w:line="240" w:lineRule="exact"/>
        <w:rPr>
          <w:rFonts w:ascii="Soberana Sans" w:hAnsi="Soberana Sans"/>
        </w:rPr>
        <w:pPrChange w:id="2985"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Apegado a las políticas contables corresponden a los establecidos en la Normatividad emitida por la CONAC.</w:t>
      </w:r>
    </w:p>
    <w:p w14:paraId="5B6A894A" w14:textId="77777777" w:rsidR="007A54D0" w:rsidRDefault="00F56895">
      <w:pPr>
        <w:pStyle w:val="INCISO"/>
        <w:numPr>
          <w:ilvl w:val="1"/>
          <w:numId w:val="23"/>
        </w:numPr>
        <w:spacing w:after="0" w:line="240" w:lineRule="exact"/>
        <w:rPr>
          <w:rFonts w:ascii="Soberana Sans" w:hAnsi="Soberana Sans"/>
          <w:sz w:val="22"/>
          <w:szCs w:val="22"/>
        </w:rPr>
        <w:pPrChange w:id="2986" w:author="CSU APIZACO 3" w:date="2019-10-03T19:02:00Z">
          <w:pPr>
            <w:pStyle w:val="INCISO"/>
            <w:numPr>
              <w:ilvl w:val="1"/>
              <w:numId w:val="11"/>
            </w:numPr>
            <w:spacing w:after="0" w:line="240" w:lineRule="exact"/>
            <w:ind w:left="1440"/>
          </w:pPr>
        </w:pPrChange>
      </w:pPr>
      <w:r>
        <w:rPr>
          <w:rFonts w:ascii="Soberana Sans" w:hAnsi="Soberana Sans"/>
          <w:sz w:val="22"/>
          <w:szCs w:val="22"/>
        </w:rPr>
        <w:t>No se efectuaron reclasificaciones por cambios</w:t>
      </w:r>
      <w:r w:rsidR="002A2D17">
        <w:rPr>
          <w:rFonts w:ascii="Soberana Sans" w:hAnsi="Soberana Sans"/>
          <w:sz w:val="22"/>
          <w:szCs w:val="22"/>
        </w:rPr>
        <w:t xml:space="preserve"> en los tipos</w:t>
      </w:r>
      <w:r>
        <w:rPr>
          <w:rFonts w:ascii="Soberana Sans" w:hAnsi="Soberana Sans"/>
          <w:sz w:val="22"/>
          <w:szCs w:val="22"/>
        </w:rPr>
        <w:t xml:space="preserve"> de operaciones del trimestre.</w:t>
      </w:r>
    </w:p>
    <w:p w14:paraId="2121CB61" w14:textId="77777777" w:rsidR="007A54D0" w:rsidRPr="00B43DA3" w:rsidRDefault="00F56895">
      <w:pPr>
        <w:pStyle w:val="INCISO"/>
        <w:numPr>
          <w:ilvl w:val="1"/>
          <w:numId w:val="23"/>
        </w:numPr>
        <w:spacing w:after="0" w:line="240" w:lineRule="exact"/>
        <w:rPr>
          <w:rFonts w:ascii="Soberana Sans" w:hAnsi="Soberana Sans"/>
          <w:sz w:val="22"/>
          <w:szCs w:val="22"/>
        </w:rPr>
        <w:pPrChange w:id="2987" w:author="CSU APIZACO 3" w:date="2019-10-03T19:02:00Z">
          <w:pPr>
            <w:pStyle w:val="INCISO"/>
            <w:numPr>
              <w:ilvl w:val="1"/>
              <w:numId w:val="11"/>
            </w:numPr>
            <w:spacing w:after="0" w:line="240" w:lineRule="exact"/>
            <w:ind w:left="1440"/>
          </w:pPr>
        </w:pPrChange>
      </w:pPr>
      <w:r w:rsidRPr="007A54D0">
        <w:rPr>
          <w:rFonts w:ascii="Soberana Sans" w:hAnsi="Soberana Sans"/>
          <w:sz w:val="22"/>
          <w:szCs w:val="22"/>
        </w:rPr>
        <w:t>No se efectuaron depuración ni cancelación de saldos en el trimestre.</w:t>
      </w:r>
    </w:p>
    <w:p w14:paraId="28840681" w14:textId="77777777" w:rsidR="007A54D0" w:rsidRPr="00D536FA" w:rsidRDefault="007A54D0" w:rsidP="00F56895">
      <w:pPr>
        <w:pStyle w:val="INCISO"/>
        <w:spacing w:after="0" w:line="240" w:lineRule="exact"/>
        <w:ind w:left="720" w:firstLine="0"/>
        <w:rPr>
          <w:rFonts w:ascii="Soberana Sans" w:hAnsi="Soberana Sans"/>
          <w:sz w:val="22"/>
          <w:szCs w:val="22"/>
        </w:rPr>
      </w:pPr>
    </w:p>
    <w:p w14:paraId="6BFA5A87" w14:textId="77777777" w:rsidR="00F56895" w:rsidRPr="00D536FA" w:rsidRDefault="004714FD">
      <w:pPr>
        <w:pStyle w:val="ROMANOS"/>
        <w:spacing w:after="0" w:line="240" w:lineRule="exact"/>
        <w:ind w:left="284" w:firstLine="0"/>
        <w:rPr>
          <w:rFonts w:ascii="Soberana Sans" w:hAnsi="Soberana Sans"/>
          <w:sz w:val="22"/>
          <w:szCs w:val="22"/>
          <w:lang w:val="es-MX"/>
        </w:rPr>
        <w:pPrChange w:id="2988" w:author="CSU APIZACO 3" w:date="2019-10-03T19:08:00Z">
          <w:pPr>
            <w:pStyle w:val="ROMANOS"/>
            <w:spacing w:after="0" w:line="240" w:lineRule="exact"/>
            <w:ind w:left="1440" w:firstLine="0"/>
          </w:pPr>
        </w:pPrChange>
      </w:pPr>
      <w:r>
        <w:rPr>
          <w:rFonts w:ascii="Soberana Sans" w:hAnsi="Soberana Sans"/>
          <w:sz w:val="22"/>
          <w:szCs w:val="22"/>
          <w:lang w:val="es-MX"/>
        </w:rPr>
        <w:t>Lo anterior de</w:t>
      </w:r>
      <w:r w:rsidR="00F56895" w:rsidRPr="00D536FA">
        <w:rPr>
          <w:rFonts w:ascii="Soberana Sans" w:hAnsi="Soberana Sans"/>
          <w:sz w:val="22"/>
          <w:szCs w:val="22"/>
          <w:lang w:val="es-MX"/>
        </w:rPr>
        <w:t xml:space="preserve"> acuerdo a los lineamientos para la depuración y cancelación de saldos contables de las cu</w:t>
      </w:r>
      <w:r w:rsidR="00E513E8">
        <w:rPr>
          <w:rFonts w:ascii="Soberana Sans" w:hAnsi="Soberana Sans"/>
          <w:sz w:val="22"/>
          <w:szCs w:val="22"/>
          <w:lang w:val="es-MX"/>
        </w:rPr>
        <w:t>entas de balance en los estados</w:t>
      </w:r>
      <w:r w:rsidR="003E3669">
        <w:rPr>
          <w:rFonts w:ascii="Soberana Sans" w:hAnsi="Soberana Sans"/>
          <w:sz w:val="22"/>
          <w:szCs w:val="22"/>
          <w:lang w:val="es-MX"/>
        </w:rPr>
        <w:t xml:space="preserve"> </w:t>
      </w:r>
      <w:r w:rsidR="00E513E8">
        <w:rPr>
          <w:rFonts w:ascii="Soberana Sans" w:hAnsi="Soberana Sans"/>
          <w:sz w:val="22"/>
          <w:szCs w:val="22"/>
          <w:lang w:val="es-MX"/>
        </w:rPr>
        <w:t>f</w:t>
      </w:r>
      <w:r w:rsidR="00E513E8" w:rsidRPr="00D536FA">
        <w:rPr>
          <w:rFonts w:ascii="Soberana Sans" w:hAnsi="Soberana Sans"/>
          <w:sz w:val="22"/>
          <w:szCs w:val="22"/>
          <w:lang w:val="es-MX"/>
        </w:rPr>
        <w:t>inanciero</w:t>
      </w:r>
      <w:r w:rsidR="00E513E8">
        <w:rPr>
          <w:rFonts w:ascii="Soberana Sans" w:hAnsi="Soberana Sans"/>
          <w:sz w:val="22"/>
          <w:szCs w:val="22"/>
          <w:lang w:val="es-MX"/>
        </w:rPr>
        <w:t>s</w:t>
      </w:r>
      <w:r w:rsidR="00F56895" w:rsidRPr="00D536FA">
        <w:rPr>
          <w:rFonts w:ascii="Soberana Sans" w:hAnsi="Soberana Sans"/>
          <w:sz w:val="22"/>
          <w:szCs w:val="22"/>
          <w:lang w:val="es-MX"/>
        </w:rPr>
        <w:t xml:space="preserve"> de las dependencias y entidades del Poder Ejecutivo Del Gobierno Del Estado De Tlaxcala</w:t>
      </w:r>
      <w:r w:rsidR="003E3669">
        <w:rPr>
          <w:rFonts w:ascii="Soberana Sans" w:hAnsi="Soberana Sans"/>
          <w:sz w:val="22"/>
          <w:szCs w:val="22"/>
          <w:lang w:val="es-MX"/>
        </w:rPr>
        <w:t>.</w:t>
      </w:r>
    </w:p>
    <w:p w14:paraId="7E6FDACF" w14:textId="77777777" w:rsidR="00F56895" w:rsidRPr="00D536FA" w:rsidRDefault="00F56895" w:rsidP="0070516E">
      <w:pPr>
        <w:pStyle w:val="ROMANOS"/>
        <w:spacing w:after="0" w:line="240" w:lineRule="exact"/>
        <w:ind w:left="0" w:firstLine="0"/>
        <w:rPr>
          <w:rFonts w:ascii="Soberana Sans" w:hAnsi="Soberana Sans"/>
          <w:sz w:val="22"/>
          <w:szCs w:val="22"/>
        </w:rPr>
      </w:pPr>
      <w:r w:rsidRPr="00D536FA">
        <w:rPr>
          <w:rFonts w:ascii="Soberana Sans" w:hAnsi="Soberana Sans"/>
          <w:sz w:val="22"/>
          <w:szCs w:val="22"/>
          <w:lang w:val="es-MX"/>
        </w:rPr>
        <w:tab/>
      </w:r>
    </w:p>
    <w:p w14:paraId="242A3B73"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14:paraId="0337752F" w14:textId="77777777" w:rsidR="00F56895" w:rsidRPr="00D536FA" w:rsidRDefault="00F56895" w:rsidP="00F56895">
      <w:pPr>
        <w:pStyle w:val="Texto"/>
        <w:spacing w:after="0" w:line="240" w:lineRule="exact"/>
        <w:rPr>
          <w:rFonts w:ascii="Soberana Sans" w:hAnsi="Soberana Sans"/>
          <w:b/>
          <w:sz w:val="22"/>
          <w:szCs w:val="22"/>
          <w:lang w:val="es-MX"/>
        </w:rPr>
      </w:pPr>
    </w:p>
    <w:p w14:paraId="01974DB7"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w:t>
      </w:r>
      <w:r w:rsidR="009B1754">
        <w:rPr>
          <w:rFonts w:ascii="Soberana Sans" w:hAnsi="Soberana Sans"/>
          <w:sz w:val="22"/>
          <w:szCs w:val="22"/>
        </w:rPr>
        <w:t xml:space="preserve"> operaciones en el extranjero, ni registra</w:t>
      </w:r>
      <w:r w:rsidRPr="00D536FA">
        <w:rPr>
          <w:rFonts w:ascii="Soberana Sans" w:hAnsi="Soberana Sans"/>
          <w:sz w:val="22"/>
          <w:szCs w:val="22"/>
        </w:rPr>
        <w:t xml:space="preserve"> activos o pasivos en moneda extranjera.</w:t>
      </w:r>
    </w:p>
    <w:p w14:paraId="248D1D75" w14:textId="77777777" w:rsidR="00F56895" w:rsidRPr="00D536FA" w:rsidRDefault="00F56895" w:rsidP="00F56895">
      <w:pPr>
        <w:pStyle w:val="Texto"/>
        <w:spacing w:after="0" w:line="240" w:lineRule="exact"/>
        <w:rPr>
          <w:rFonts w:ascii="Soberana Sans" w:hAnsi="Soberana Sans"/>
          <w:sz w:val="22"/>
          <w:szCs w:val="22"/>
        </w:rPr>
      </w:pPr>
    </w:p>
    <w:p w14:paraId="54AFCFEA"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14:paraId="77C81677" w14:textId="77777777" w:rsidR="00F56895" w:rsidRDefault="00F56895" w:rsidP="00F56895">
      <w:pPr>
        <w:pStyle w:val="Texto"/>
        <w:spacing w:after="0" w:line="240" w:lineRule="exact"/>
        <w:rPr>
          <w:rFonts w:ascii="Soberana Sans" w:hAnsi="Soberana Sans"/>
          <w:sz w:val="22"/>
          <w:szCs w:val="22"/>
        </w:rPr>
      </w:pPr>
    </w:p>
    <w:p w14:paraId="5212BC47" w14:textId="77777777"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OPD Régimen Estatal de Protección Social en Salud</w:t>
      </w:r>
      <w:r w:rsidR="00F1663C">
        <w:rPr>
          <w:rFonts w:ascii="Soberana Sans" w:hAnsi="Soberana Sans"/>
          <w:sz w:val="22"/>
          <w:szCs w:val="22"/>
        </w:rPr>
        <w:t>:</w:t>
      </w:r>
    </w:p>
    <w:p w14:paraId="33CDE31C" w14:textId="5E78B6E4" w:rsidR="00F56895" w:rsidDel="0091367F" w:rsidRDefault="009B1754" w:rsidP="00F56895">
      <w:pPr>
        <w:pStyle w:val="INCISO"/>
        <w:spacing w:after="0" w:line="240" w:lineRule="exact"/>
        <w:rPr>
          <w:del w:id="2989" w:author="CSU APIZACO 3" w:date="2020-01-07T17:54:00Z"/>
          <w:rFonts w:ascii="Soberana Sans" w:hAnsi="Soberana Sans"/>
          <w:sz w:val="22"/>
          <w:szCs w:val="22"/>
        </w:rPr>
      </w:pPr>
      <w:r>
        <w:rPr>
          <w:rFonts w:ascii="Soberana Sans" w:hAnsi="Soberana Sans"/>
          <w:sz w:val="22"/>
          <w:szCs w:val="22"/>
        </w:rPr>
        <w:t>a)</w:t>
      </w:r>
      <w:r>
        <w:rPr>
          <w:rFonts w:ascii="Soberana Sans" w:hAnsi="Soberana Sans"/>
          <w:sz w:val="22"/>
          <w:szCs w:val="22"/>
        </w:rPr>
        <w:tab/>
        <w:t xml:space="preserve">Durante el </w:t>
      </w:r>
      <w:del w:id="2990" w:author="CSU APIZACO 3" w:date="2020-01-07T17:49:00Z">
        <w:r w:rsidDel="0091367F">
          <w:rPr>
            <w:rFonts w:ascii="Soberana Sans" w:hAnsi="Soberana Sans"/>
            <w:sz w:val="22"/>
            <w:szCs w:val="22"/>
          </w:rPr>
          <w:delText>tercer</w:delText>
        </w:r>
        <w:r w:rsidR="005306B8" w:rsidDel="0091367F">
          <w:rPr>
            <w:rFonts w:ascii="Soberana Sans" w:hAnsi="Soberana Sans"/>
            <w:sz w:val="22"/>
            <w:szCs w:val="22"/>
          </w:rPr>
          <w:delText xml:space="preserve"> </w:delText>
        </w:r>
      </w:del>
      <w:ins w:id="2991" w:author="Usuario de Windows" w:date="2020-07-03T07:49:00Z">
        <w:r w:rsidR="0059287B">
          <w:rPr>
            <w:rFonts w:ascii="Soberana Sans" w:hAnsi="Soberana Sans"/>
            <w:sz w:val="22"/>
            <w:szCs w:val="22"/>
          </w:rPr>
          <w:t>ejercicio 2019</w:t>
        </w:r>
      </w:ins>
      <w:ins w:id="2992" w:author="CSU APIZACO 3" w:date="2020-04-04T13:43:00Z">
        <w:del w:id="2993" w:author="Usuario de Windows" w:date="2020-07-03T07:49:00Z">
          <w:r w:rsidR="00257431" w:rsidDel="0059287B">
            <w:rPr>
              <w:rFonts w:ascii="Soberana Sans" w:hAnsi="Soberana Sans"/>
              <w:sz w:val="22"/>
              <w:szCs w:val="22"/>
            </w:rPr>
            <w:delText>primer</w:delText>
          </w:r>
        </w:del>
      </w:ins>
      <w:ins w:id="2994" w:author="CSU APIZACO 3" w:date="2020-01-07T17:49:00Z">
        <w:del w:id="2995" w:author="Usuario de Windows" w:date="2020-07-03T07:49:00Z">
          <w:r w:rsidR="0091367F" w:rsidDel="0059287B">
            <w:rPr>
              <w:rFonts w:ascii="Soberana Sans" w:hAnsi="Soberana Sans"/>
              <w:sz w:val="22"/>
              <w:szCs w:val="22"/>
            </w:rPr>
            <w:delText xml:space="preserve"> </w:delText>
          </w:r>
        </w:del>
      </w:ins>
      <w:del w:id="2996" w:author="Usuario de Windows" w:date="2020-07-03T07:49:00Z">
        <w:r w:rsidR="005306B8" w:rsidDel="0059287B">
          <w:rPr>
            <w:rFonts w:ascii="Soberana Sans" w:hAnsi="Soberana Sans"/>
            <w:sz w:val="22"/>
            <w:szCs w:val="22"/>
          </w:rPr>
          <w:delText>trimestre</w:delText>
        </w:r>
      </w:del>
      <w:del w:id="2997" w:author="CSU APIZACO 3" w:date="2020-01-07T17:49:00Z">
        <w:r w:rsidR="00F56895" w:rsidDel="0091367F">
          <w:rPr>
            <w:rFonts w:ascii="Soberana Sans" w:hAnsi="Soberana Sans"/>
            <w:sz w:val="22"/>
            <w:szCs w:val="22"/>
          </w:rPr>
          <w:delText xml:space="preserve"> no</w:delText>
        </w:r>
      </w:del>
      <w:r w:rsidR="00F56895" w:rsidRPr="00D536FA">
        <w:rPr>
          <w:rFonts w:ascii="Soberana Sans" w:hAnsi="Soberana Sans"/>
          <w:sz w:val="22"/>
          <w:szCs w:val="22"/>
        </w:rPr>
        <w:t xml:space="preserve"> se </w:t>
      </w:r>
      <w:del w:id="2998" w:author="CSU APIZACO 3" w:date="2020-01-07T17:50:00Z">
        <w:r w:rsidR="00F56895" w:rsidRPr="00D536FA" w:rsidDel="0091367F">
          <w:rPr>
            <w:rFonts w:ascii="Soberana Sans" w:hAnsi="Soberana Sans"/>
            <w:sz w:val="22"/>
            <w:szCs w:val="22"/>
          </w:rPr>
          <w:delText>realiz</w:delText>
        </w:r>
      </w:del>
      <w:ins w:id="2999" w:author="CSU APIZACO 3" w:date="2020-01-07T17:50:00Z">
        <w:r w:rsidR="0091367F" w:rsidRPr="00D536FA">
          <w:rPr>
            <w:rFonts w:ascii="Soberana Sans" w:hAnsi="Soberana Sans"/>
            <w:sz w:val="22"/>
            <w:szCs w:val="22"/>
          </w:rPr>
          <w:t>realiz</w:t>
        </w:r>
        <w:r w:rsidR="0091367F">
          <w:rPr>
            <w:rFonts w:ascii="Soberana Sans" w:hAnsi="Soberana Sans"/>
            <w:sz w:val="22"/>
            <w:szCs w:val="22"/>
          </w:rPr>
          <w:t>ó la</w:t>
        </w:r>
      </w:ins>
      <w:del w:id="3000" w:author="CSU APIZACO 3" w:date="2020-01-07T17:50:00Z">
        <w:r w:rsidR="00F56895" w:rsidRPr="00D536FA" w:rsidDel="0091367F">
          <w:rPr>
            <w:rFonts w:ascii="Soberana Sans" w:hAnsi="Soberana Sans"/>
            <w:sz w:val="22"/>
            <w:szCs w:val="22"/>
          </w:rPr>
          <w:delText>aron</w:delText>
        </w:r>
      </w:del>
      <w:r w:rsidR="00F56895" w:rsidRPr="00D536FA">
        <w:rPr>
          <w:rFonts w:ascii="Soberana Sans" w:hAnsi="Soberana Sans"/>
          <w:sz w:val="22"/>
          <w:szCs w:val="22"/>
        </w:rPr>
        <w:t xml:space="preserve"> depreciaciones de acuerdo al número de meses que los bienes </w:t>
      </w:r>
      <w:ins w:id="3001" w:author="CSU APIZACO 3" w:date="2020-01-07T17:50:00Z">
        <w:r w:rsidR="0091367F">
          <w:rPr>
            <w:rFonts w:ascii="Soberana Sans" w:hAnsi="Soberana Sans"/>
            <w:sz w:val="22"/>
            <w:szCs w:val="22"/>
          </w:rPr>
          <w:t xml:space="preserve">que </w:t>
        </w:r>
      </w:ins>
      <w:r w:rsidR="00F56895" w:rsidRPr="00D536FA">
        <w:rPr>
          <w:rFonts w:ascii="Soberana Sans" w:hAnsi="Soberana Sans"/>
          <w:sz w:val="22"/>
          <w:szCs w:val="22"/>
        </w:rPr>
        <w:t>estuvieron proporcionando un servicio</w:t>
      </w:r>
      <w:ins w:id="3002" w:author="CSU APIZACO 3" w:date="2020-01-07T17:53:00Z">
        <w:r w:rsidR="0091367F">
          <w:rPr>
            <w:rFonts w:ascii="Soberana Sans" w:hAnsi="Soberana Sans"/>
            <w:sz w:val="22"/>
            <w:szCs w:val="22"/>
          </w:rPr>
          <w:t xml:space="preserve"> (</w:t>
        </w:r>
      </w:ins>
      <w:ins w:id="3003" w:author="CSU APIZACO 3" w:date="2020-01-07T17:54:00Z">
        <w:r w:rsidR="0091367F">
          <w:rPr>
            <w:rFonts w:ascii="Soberana Sans" w:hAnsi="Soberana Sans"/>
            <w:sz w:val="22"/>
            <w:szCs w:val="22"/>
          </w:rPr>
          <w:t>Parámetros de E</w:t>
        </w:r>
      </w:ins>
      <w:ins w:id="3004" w:author="CSU APIZACO 3" w:date="2020-01-07T17:53:00Z">
        <w:r w:rsidR="0091367F">
          <w:rPr>
            <w:rFonts w:ascii="Soberana Sans" w:hAnsi="Soberana Sans"/>
            <w:sz w:val="22"/>
            <w:szCs w:val="22"/>
          </w:rPr>
          <w:t xml:space="preserve">stimación de vida </w:t>
        </w:r>
      </w:ins>
      <w:ins w:id="3005" w:author="CSU APIZACO 3" w:date="2020-01-07T17:54:00Z">
        <w:r w:rsidR="0091367F">
          <w:rPr>
            <w:rFonts w:ascii="Soberana Sans" w:hAnsi="Soberana Sans"/>
            <w:sz w:val="22"/>
            <w:szCs w:val="22"/>
          </w:rPr>
          <w:t>Ú</w:t>
        </w:r>
      </w:ins>
      <w:ins w:id="3006" w:author="CSU APIZACO 3" w:date="2020-01-07T17:53:00Z">
        <w:r w:rsidR="0091367F">
          <w:rPr>
            <w:rFonts w:ascii="Soberana Sans" w:hAnsi="Soberana Sans"/>
            <w:sz w:val="22"/>
            <w:szCs w:val="22"/>
          </w:rPr>
          <w:t>til</w:t>
        </w:r>
      </w:ins>
      <w:ins w:id="3007" w:author="CSU APIZACO 3" w:date="2020-01-07T17:54:00Z">
        <w:r w:rsidR="0091367F">
          <w:rPr>
            <w:rFonts w:ascii="Soberana Sans" w:hAnsi="Soberana Sans"/>
            <w:sz w:val="22"/>
            <w:szCs w:val="22"/>
          </w:rPr>
          <w:t>)  de conformidad</w:t>
        </w:r>
      </w:ins>
      <w:r w:rsidR="00F56895" w:rsidRPr="00D536FA">
        <w:rPr>
          <w:rFonts w:ascii="Soberana Sans" w:hAnsi="Soberana Sans"/>
          <w:sz w:val="22"/>
          <w:szCs w:val="22"/>
        </w:rPr>
        <w:t xml:space="preserve">, </w:t>
      </w:r>
      <w:ins w:id="3008" w:author="CSU APIZACO 3" w:date="2020-01-07T17:55:00Z">
        <w:r w:rsidR="0091367F">
          <w:rPr>
            <w:rFonts w:ascii="Soberana Sans" w:hAnsi="Soberana Sans"/>
            <w:sz w:val="22"/>
            <w:szCs w:val="22"/>
          </w:rPr>
          <w:t xml:space="preserve">al acuerdo por el que se reforman las Reglas </w:t>
        </w:r>
      </w:ins>
      <w:ins w:id="3009" w:author="CSU APIZACO 3" w:date="2020-01-07T17:56:00Z">
        <w:r w:rsidR="0091367F">
          <w:rPr>
            <w:rFonts w:ascii="Soberana Sans" w:hAnsi="Soberana Sans"/>
            <w:sz w:val="22"/>
            <w:szCs w:val="22"/>
          </w:rPr>
          <w:t>Específicas</w:t>
        </w:r>
      </w:ins>
      <w:ins w:id="3010" w:author="CSU APIZACO 3" w:date="2020-01-07T17:55:00Z">
        <w:r w:rsidR="0091367F">
          <w:rPr>
            <w:rFonts w:ascii="Soberana Sans" w:hAnsi="Soberana Sans"/>
            <w:sz w:val="22"/>
            <w:szCs w:val="22"/>
          </w:rPr>
          <w:t xml:space="preserve"> del Registro y Valoración del Patrimonio</w:t>
        </w:r>
      </w:ins>
      <w:ins w:id="3011" w:author="CSU APIZACO 3" w:date="2020-01-07T17:56:00Z">
        <w:r w:rsidR="0091367F">
          <w:rPr>
            <w:rFonts w:ascii="Soberana Sans" w:hAnsi="Soberana Sans"/>
            <w:sz w:val="22"/>
            <w:szCs w:val="22"/>
          </w:rPr>
          <w:t>, en su numeral 6</w:t>
        </w:r>
      </w:ins>
      <w:ins w:id="3012" w:author="Usuario de Windows" w:date="2020-07-03T07:49:00Z">
        <w:r w:rsidR="0059287B">
          <w:rPr>
            <w:rFonts w:ascii="Soberana Sans" w:hAnsi="Soberana Sans"/>
            <w:sz w:val="22"/>
            <w:szCs w:val="22"/>
          </w:rPr>
          <w:t xml:space="preserve">, y al </w:t>
        </w:r>
      </w:ins>
      <w:ins w:id="3013" w:author="CSU APIZACO 3" w:date="2020-10-04T11:34:00Z">
        <w:r w:rsidR="0039307B">
          <w:rPr>
            <w:rFonts w:ascii="Soberana Sans" w:hAnsi="Soberana Sans"/>
            <w:sz w:val="22"/>
            <w:szCs w:val="22"/>
          </w:rPr>
          <w:t>tercer</w:t>
        </w:r>
      </w:ins>
      <w:ins w:id="3014" w:author="Usuario de Windows" w:date="2020-07-03T07:49:00Z">
        <w:del w:id="3015" w:author="CSU APIZACO 3" w:date="2020-10-04T11:34:00Z">
          <w:r w:rsidR="0059287B" w:rsidDel="0039307B">
            <w:rPr>
              <w:rFonts w:ascii="Soberana Sans" w:hAnsi="Soberana Sans"/>
              <w:sz w:val="22"/>
              <w:szCs w:val="22"/>
            </w:rPr>
            <w:delText>segundo</w:delText>
          </w:r>
        </w:del>
        <w:r w:rsidR="0059287B">
          <w:rPr>
            <w:rFonts w:ascii="Soberana Sans" w:hAnsi="Soberana Sans"/>
            <w:sz w:val="22"/>
            <w:szCs w:val="22"/>
          </w:rPr>
          <w:t xml:space="preserve"> trimestre del 2020 no se ha realizado </w:t>
        </w:r>
      </w:ins>
      <w:ins w:id="3016" w:author="Usuario de Windows" w:date="2020-07-03T07:50:00Z">
        <w:r w:rsidR="0059287B">
          <w:rPr>
            <w:rFonts w:ascii="Soberana Sans" w:hAnsi="Soberana Sans"/>
            <w:sz w:val="22"/>
            <w:szCs w:val="22"/>
          </w:rPr>
          <w:t>depreciación</w:t>
        </w:r>
      </w:ins>
      <w:ins w:id="3017" w:author="Usuario de Windows" w:date="2020-07-03T07:49:00Z">
        <w:r w:rsidR="0059287B">
          <w:rPr>
            <w:rFonts w:ascii="Soberana Sans" w:hAnsi="Soberana Sans"/>
            <w:sz w:val="22"/>
            <w:szCs w:val="22"/>
          </w:rPr>
          <w:t xml:space="preserve"> </w:t>
        </w:r>
      </w:ins>
      <w:ins w:id="3018" w:author="Usuario de Windows" w:date="2020-07-03T07:50:00Z">
        <w:r w:rsidR="0059287B">
          <w:rPr>
            <w:rFonts w:ascii="Soberana Sans" w:hAnsi="Soberana Sans"/>
            <w:sz w:val="22"/>
            <w:szCs w:val="22"/>
          </w:rPr>
          <w:t>o deterioro.</w:t>
        </w:r>
      </w:ins>
      <w:ins w:id="3019" w:author="CSU APIZACO 3" w:date="2020-01-07T17:56:00Z">
        <w:del w:id="3020" w:author="Usuario de Windows" w:date="2020-07-03T07:49:00Z">
          <w:r w:rsidR="0091367F" w:rsidDel="0059287B">
            <w:rPr>
              <w:rFonts w:ascii="Soberana Sans" w:hAnsi="Soberana Sans"/>
              <w:sz w:val="22"/>
              <w:szCs w:val="22"/>
            </w:rPr>
            <w:delText>.</w:delText>
          </w:r>
        </w:del>
      </w:ins>
      <w:del w:id="3021" w:author="CSU APIZACO 3" w:date="2020-01-07T17:54:00Z">
        <w:r w:rsidR="00F56895" w:rsidRPr="00D536FA" w:rsidDel="0091367F">
          <w:rPr>
            <w:rFonts w:ascii="Soberana Sans" w:hAnsi="Soberana Sans"/>
            <w:sz w:val="22"/>
            <w:szCs w:val="22"/>
          </w:rPr>
          <w:delText>y considerand</w:delText>
        </w:r>
        <w:r w:rsidR="00F56895" w:rsidDel="0091367F">
          <w:rPr>
            <w:rFonts w:ascii="Soberana Sans" w:hAnsi="Soberana Sans"/>
            <w:sz w:val="22"/>
            <w:szCs w:val="22"/>
          </w:rPr>
          <w:delText xml:space="preserve">o </w:delText>
        </w:r>
      </w:del>
      <w:del w:id="3022" w:author="CSU APIZACO 3" w:date="2020-01-07T17:52:00Z">
        <w:r w:rsidR="00F56895" w:rsidDel="0091367F">
          <w:rPr>
            <w:rFonts w:ascii="Soberana Sans" w:hAnsi="Soberana Sans"/>
            <w:sz w:val="22"/>
            <w:szCs w:val="22"/>
          </w:rPr>
          <w:delText>que es en el mes de junio</w:delText>
        </w:r>
        <w:r w:rsidR="00364BAE" w:rsidDel="0091367F">
          <w:rPr>
            <w:rFonts w:ascii="Soberana Sans" w:hAnsi="Soberana Sans"/>
            <w:sz w:val="22"/>
            <w:szCs w:val="22"/>
          </w:rPr>
          <w:delText xml:space="preserve"> de cada </w:delText>
        </w:r>
        <w:r w:rsidR="00F56895" w:rsidRPr="00D536FA" w:rsidDel="0091367F">
          <w:rPr>
            <w:rFonts w:ascii="Soberana Sans" w:hAnsi="Soberana Sans"/>
            <w:sz w:val="22"/>
            <w:szCs w:val="22"/>
          </w:rPr>
          <w:delText>ejercicio cuando se hace</w:delText>
        </w:r>
        <w:r w:rsidR="00F56895" w:rsidDel="0091367F">
          <w:rPr>
            <w:rFonts w:ascii="Soberana Sans" w:hAnsi="Soberana Sans"/>
            <w:sz w:val="22"/>
            <w:szCs w:val="22"/>
          </w:rPr>
          <w:delText xml:space="preserve"> por mandato de Ley</w:delText>
        </w:r>
        <w:r w:rsidR="00F56895" w:rsidRPr="00D536FA" w:rsidDel="0091367F">
          <w:rPr>
            <w:rFonts w:ascii="Soberana Sans" w:hAnsi="Soberana Sans"/>
            <w:sz w:val="22"/>
            <w:szCs w:val="22"/>
          </w:rPr>
          <w:delText xml:space="preserve"> </w:delText>
        </w:r>
      </w:del>
      <w:del w:id="3023" w:author="CSU APIZACO 3" w:date="2020-01-07T17:54:00Z">
        <w:r w:rsidR="00F56895" w:rsidDel="0091367F">
          <w:rPr>
            <w:rFonts w:ascii="Soberana Sans" w:hAnsi="Soberana Sans"/>
            <w:sz w:val="22"/>
            <w:szCs w:val="22"/>
          </w:rPr>
          <w:delText xml:space="preserve">la revisión de los inventarios de bienes muebles e inmuebles, </w:delText>
        </w:r>
      </w:del>
      <w:del w:id="3024" w:author="CSU APIZACO 3" w:date="2020-01-07T17:51:00Z">
        <w:r w:rsidR="00F56895" w:rsidDel="0091367F">
          <w:rPr>
            <w:rFonts w:ascii="Soberana Sans" w:hAnsi="Soberana Sans"/>
            <w:sz w:val="22"/>
            <w:szCs w:val="22"/>
          </w:rPr>
          <w:delText>para hacer coincidir con el cálculo y registro de la depreciación</w:delText>
        </w:r>
      </w:del>
      <w:del w:id="3025" w:author="CSU APIZACO 3" w:date="2020-01-07T17:54:00Z">
        <w:r w:rsidR="00F56895" w:rsidDel="0091367F">
          <w:rPr>
            <w:rFonts w:ascii="Soberana Sans" w:hAnsi="Soberana Sans"/>
            <w:sz w:val="22"/>
            <w:szCs w:val="22"/>
          </w:rPr>
          <w:delText>.</w:delText>
        </w:r>
      </w:del>
    </w:p>
    <w:p w14:paraId="7C8E718D" w14:textId="77777777" w:rsidR="0091367F" w:rsidRDefault="0091367F" w:rsidP="00F56895">
      <w:pPr>
        <w:pStyle w:val="INCISO"/>
        <w:spacing w:after="0" w:line="240" w:lineRule="exact"/>
        <w:rPr>
          <w:ins w:id="3026" w:author="CSU APIZACO 3" w:date="2020-01-07T17:55:00Z"/>
          <w:rFonts w:ascii="Soberana Sans" w:hAnsi="Soberana Sans"/>
          <w:sz w:val="22"/>
          <w:szCs w:val="22"/>
        </w:rPr>
      </w:pPr>
    </w:p>
    <w:p w14:paraId="7FA719E4"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14:paraId="489940C8"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No existieron importe</w:t>
      </w:r>
      <w:r w:rsidR="005306B8">
        <w:rPr>
          <w:rFonts w:ascii="Soberana Sans" w:hAnsi="Soberana Sans"/>
          <w:sz w:val="22"/>
          <w:szCs w:val="22"/>
        </w:rPr>
        <w:t>s</w:t>
      </w:r>
      <w:r w:rsidRPr="00D536FA">
        <w:rPr>
          <w:rFonts w:ascii="Soberana Sans" w:hAnsi="Soberana Sans"/>
          <w:sz w:val="22"/>
          <w:szCs w:val="22"/>
        </w:rPr>
        <w:t xml:space="preserve"> de gastos capitalizados en el ejercicio, tanto financieros como de investigación y desarrollo. </w:t>
      </w:r>
    </w:p>
    <w:p w14:paraId="3A57035C"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14:paraId="3728BDEF"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w:t>
      </w:r>
      <w:r w:rsidR="00557813">
        <w:rPr>
          <w:rFonts w:ascii="Soberana Sans" w:hAnsi="Soberana Sans"/>
          <w:sz w:val="22"/>
          <w:szCs w:val="22"/>
        </w:rPr>
        <w:t xml:space="preserve"> bienes construidos por el Régimen, ni es propietario de</w:t>
      </w:r>
      <w:r w:rsidRPr="00D536FA">
        <w:rPr>
          <w:rFonts w:ascii="Soberana Sans" w:hAnsi="Soberana Sans"/>
          <w:sz w:val="22"/>
          <w:szCs w:val="22"/>
        </w:rPr>
        <w:t xml:space="preserve"> Inmuebles por el momento.</w:t>
      </w:r>
    </w:p>
    <w:p w14:paraId="310B47AD" w14:textId="77777777" w:rsidR="00F56895" w:rsidDel="00257431" w:rsidRDefault="00F56895" w:rsidP="00F56895">
      <w:pPr>
        <w:pStyle w:val="INCISO"/>
        <w:spacing w:after="0" w:line="240" w:lineRule="exact"/>
        <w:rPr>
          <w:del w:id="3027" w:author="CSU APIZACO 3" w:date="2020-04-04T13:46:00Z"/>
          <w:rFonts w:ascii="Soberana Sans" w:hAnsi="Soberana Sans"/>
          <w:sz w:val="22"/>
          <w:szCs w:val="22"/>
        </w:rPr>
      </w:pPr>
      <w:r w:rsidRPr="008208EB">
        <w:rPr>
          <w:rFonts w:ascii="Soberana Sans" w:hAnsi="Soberana Sans"/>
          <w:sz w:val="22"/>
          <w:szCs w:val="22"/>
        </w:rPr>
        <w:t>f)</w:t>
      </w:r>
      <w:r w:rsidRPr="00D536FA">
        <w:rPr>
          <w:rFonts w:ascii="Soberana Sans" w:hAnsi="Soberana Sans"/>
        </w:rPr>
        <w:tab/>
      </w:r>
      <w:ins w:id="3028" w:author="CSU APIZACO 3" w:date="2020-04-04T13:46:00Z">
        <w:r w:rsidR="00257431" w:rsidRPr="00257431">
          <w:rPr>
            <w:rFonts w:ascii="Soberana Sans" w:hAnsi="Soberana Sans"/>
            <w:sz w:val="22"/>
            <w:szCs w:val="22"/>
            <w:rPrChange w:id="3029" w:author="CSU APIZACO 3" w:date="2020-04-04T13:46:00Z">
              <w:rPr>
                <w:rFonts w:ascii="Soberana Sans" w:hAnsi="Soberana Sans"/>
              </w:rPr>
            </w:rPrChange>
          </w:rPr>
          <w:t xml:space="preserve">No </w:t>
        </w:r>
      </w:ins>
      <w:del w:id="3030" w:author="CSU APIZACO 3" w:date="2020-04-04T13:46:00Z">
        <w:r w:rsidR="00D52C90" w:rsidDel="00257431">
          <w:rPr>
            <w:rFonts w:ascii="Soberana Sans" w:hAnsi="Soberana Sans"/>
            <w:sz w:val="22"/>
            <w:szCs w:val="22"/>
          </w:rPr>
          <w:delText>S</w:delText>
        </w:r>
      </w:del>
      <w:ins w:id="3031" w:author="CSU APIZACO 3" w:date="2020-04-04T13:46:00Z">
        <w:r w:rsidR="00257431">
          <w:rPr>
            <w:rFonts w:ascii="Soberana Sans" w:hAnsi="Soberana Sans"/>
            <w:sz w:val="22"/>
            <w:szCs w:val="22"/>
          </w:rPr>
          <w:t>s</w:t>
        </w:r>
      </w:ins>
      <w:r w:rsidRPr="00D536FA">
        <w:rPr>
          <w:rFonts w:ascii="Soberana Sans" w:hAnsi="Soberana Sans"/>
          <w:sz w:val="22"/>
          <w:szCs w:val="22"/>
        </w:rPr>
        <w:t xml:space="preserve">e cuenta con activos registrados </w:t>
      </w:r>
      <w:del w:id="3032" w:author="CSU APIZACO 3" w:date="2020-01-07T17:59:00Z">
        <w:r w:rsidRPr="00D536FA" w:rsidDel="00001962">
          <w:rPr>
            <w:rFonts w:ascii="Soberana Sans" w:hAnsi="Soberana Sans"/>
            <w:sz w:val="22"/>
            <w:szCs w:val="22"/>
          </w:rPr>
          <w:delText>en el</w:delText>
        </w:r>
      </w:del>
      <w:ins w:id="3033" w:author="CSU APIZACO 3" w:date="2020-01-07T17:59:00Z">
        <w:r w:rsidR="00001962">
          <w:rPr>
            <w:rFonts w:ascii="Soberana Sans" w:hAnsi="Soberana Sans"/>
            <w:sz w:val="22"/>
            <w:szCs w:val="22"/>
          </w:rPr>
          <w:t>al</w:t>
        </w:r>
      </w:ins>
      <w:r w:rsidRPr="00D536FA">
        <w:rPr>
          <w:rFonts w:ascii="Soberana Sans" w:hAnsi="Soberana Sans"/>
          <w:sz w:val="22"/>
          <w:szCs w:val="22"/>
        </w:rPr>
        <w:t xml:space="preserve"> </w:t>
      </w:r>
      <w:ins w:id="3034" w:author="CSU APIZACO 3" w:date="2020-04-04T13:43:00Z">
        <w:r w:rsidR="00257431">
          <w:rPr>
            <w:rFonts w:ascii="Soberana Sans" w:hAnsi="Soberana Sans"/>
            <w:sz w:val="22"/>
            <w:szCs w:val="22"/>
          </w:rPr>
          <w:t>primer</w:t>
        </w:r>
      </w:ins>
      <w:ins w:id="3035" w:author="CSU APIZACO 3" w:date="2020-01-07T17:56:00Z">
        <w:r w:rsidR="0091367F">
          <w:rPr>
            <w:rFonts w:ascii="Soberana Sans" w:hAnsi="Soberana Sans"/>
            <w:sz w:val="22"/>
            <w:szCs w:val="22"/>
          </w:rPr>
          <w:t xml:space="preserve"> </w:t>
        </w:r>
      </w:ins>
      <w:r w:rsidRPr="00D536FA">
        <w:rPr>
          <w:rFonts w:ascii="Soberana Sans" w:hAnsi="Soberana Sans"/>
          <w:sz w:val="22"/>
          <w:szCs w:val="22"/>
        </w:rPr>
        <w:t>trimestre</w:t>
      </w:r>
      <w:del w:id="3036" w:author="CSU APIZACO 3" w:date="2020-04-04T13:46:00Z">
        <w:r w:rsidR="009E735A" w:rsidDel="00257431">
          <w:rPr>
            <w:rFonts w:ascii="Soberana Sans" w:hAnsi="Soberana Sans"/>
            <w:sz w:val="22"/>
            <w:szCs w:val="22"/>
          </w:rPr>
          <w:delText>,</w:delText>
        </w:r>
      </w:del>
      <w:ins w:id="3037" w:author="CSU APIZACO 3" w:date="2020-04-04T13:46:00Z">
        <w:r w:rsidR="00257431">
          <w:rPr>
            <w:rFonts w:ascii="Soberana Sans" w:hAnsi="Soberana Sans"/>
            <w:sz w:val="22"/>
            <w:szCs w:val="22"/>
          </w:rPr>
          <w:t>.</w:t>
        </w:r>
      </w:ins>
      <w:r w:rsidR="009E735A">
        <w:rPr>
          <w:rFonts w:ascii="Soberana Sans" w:hAnsi="Soberana Sans"/>
          <w:sz w:val="22"/>
          <w:szCs w:val="22"/>
        </w:rPr>
        <w:t xml:space="preserve"> </w:t>
      </w:r>
      <w:del w:id="3038" w:author="CSU APIZACO 3" w:date="2020-04-04T13:46:00Z">
        <w:r w:rsidR="009E735A" w:rsidDel="00257431">
          <w:rPr>
            <w:rFonts w:ascii="Soberana Sans" w:hAnsi="Soberana Sans"/>
            <w:sz w:val="22"/>
            <w:szCs w:val="22"/>
          </w:rPr>
          <w:delText xml:space="preserve">por la cantidad de </w:delText>
        </w:r>
      </w:del>
      <w:del w:id="3039" w:author="CSU APIZACO 3" w:date="2020-01-07T17:57:00Z">
        <w:r w:rsidR="009E735A" w:rsidDel="0091367F">
          <w:rPr>
            <w:rFonts w:ascii="Soberana Sans" w:hAnsi="Soberana Sans"/>
            <w:sz w:val="22"/>
            <w:szCs w:val="22"/>
          </w:rPr>
          <w:delText>228,555</w:delText>
        </w:r>
      </w:del>
      <w:del w:id="3040" w:author="CSU APIZACO 3" w:date="2020-04-04T13:46:00Z">
        <w:r w:rsidR="005306B8" w:rsidDel="00257431">
          <w:rPr>
            <w:rFonts w:ascii="Soberana Sans" w:hAnsi="Soberana Sans"/>
            <w:sz w:val="22"/>
            <w:szCs w:val="22"/>
          </w:rPr>
          <w:delText xml:space="preserve"> mil pesos</w:delText>
        </w:r>
        <w:r w:rsidR="00D52C90" w:rsidDel="00257431">
          <w:rPr>
            <w:rFonts w:ascii="Soberana Sans" w:hAnsi="Soberana Sans"/>
            <w:sz w:val="22"/>
            <w:szCs w:val="22"/>
          </w:rPr>
          <w:delText xml:space="preserve"> que corresponden a Equipo de Cómputo y Tecnologías de la Información</w:delText>
        </w:r>
        <w:r w:rsidR="005306B8" w:rsidDel="00257431">
          <w:rPr>
            <w:rFonts w:ascii="Soberana Sans" w:hAnsi="Soberana Sans"/>
            <w:sz w:val="22"/>
            <w:szCs w:val="22"/>
          </w:rPr>
          <w:delText xml:space="preserve"> </w:delText>
        </w:r>
        <w:r w:rsidR="00C07B77" w:rsidDel="00257431">
          <w:rPr>
            <w:rFonts w:ascii="Soberana Sans" w:hAnsi="Soberana Sans"/>
            <w:sz w:val="22"/>
            <w:szCs w:val="22"/>
          </w:rPr>
          <w:delText xml:space="preserve">(ver </w:delText>
        </w:r>
      </w:del>
      <w:del w:id="3041" w:author="CSU APIZACO 3" w:date="2020-01-07T17:59:00Z">
        <w:r w:rsidR="00C07B77" w:rsidRPr="004A7D8D" w:rsidDel="00001962">
          <w:rPr>
            <w:rFonts w:ascii="Soberana Sans" w:hAnsi="Soberana Sans"/>
            <w:sz w:val="22"/>
            <w:szCs w:val="22"/>
          </w:rPr>
          <w:delText xml:space="preserve">nota </w:delText>
        </w:r>
        <w:r w:rsidR="00C07B77" w:rsidDel="00001962">
          <w:rPr>
            <w:rFonts w:ascii="Soberana Sans" w:hAnsi="Soberana Sans"/>
            <w:sz w:val="22"/>
            <w:szCs w:val="22"/>
          </w:rPr>
          <w:delText>E</w:delText>
        </w:r>
      </w:del>
      <w:del w:id="3042" w:author="CSU APIZACO 3" w:date="2020-01-07T18:04:00Z">
        <w:r w:rsidR="00C07B77" w:rsidRPr="004A7D8D" w:rsidDel="00B43C9D">
          <w:rPr>
            <w:rFonts w:ascii="Soberana Sans" w:hAnsi="Soberana Sans"/>
            <w:sz w:val="22"/>
            <w:szCs w:val="22"/>
          </w:rPr>
          <w:delText xml:space="preserve"> </w:delText>
        </w:r>
      </w:del>
      <w:del w:id="3043" w:author="CSU APIZACO 3" w:date="2020-04-04T13:46:00Z">
        <w:r w:rsidR="00C07B77" w:rsidRPr="004A7D8D" w:rsidDel="00257431">
          <w:rPr>
            <w:rFonts w:ascii="Soberana Sans" w:hAnsi="Soberana Sans"/>
            <w:sz w:val="22"/>
            <w:szCs w:val="22"/>
          </w:rPr>
          <w:delText xml:space="preserve">del </w:delText>
        </w:r>
      </w:del>
      <w:del w:id="3044" w:author="CSU APIZACO 3" w:date="2020-01-07T18:00:00Z">
        <w:r w:rsidR="00C07B77" w:rsidRPr="004A7D8D" w:rsidDel="00001962">
          <w:rPr>
            <w:rFonts w:ascii="Soberana Sans" w:hAnsi="Soberana Sans"/>
            <w:sz w:val="22"/>
            <w:szCs w:val="22"/>
          </w:rPr>
          <w:delText>apartado de notas al</w:delText>
        </w:r>
      </w:del>
      <w:del w:id="3045" w:author="CSU APIZACO 3" w:date="2020-04-04T13:46:00Z">
        <w:r w:rsidR="00C07B77" w:rsidRPr="004A7D8D" w:rsidDel="00257431">
          <w:rPr>
            <w:rFonts w:ascii="Soberana Sans" w:hAnsi="Soberana Sans"/>
            <w:sz w:val="22"/>
            <w:szCs w:val="22"/>
          </w:rPr>
          <w:delText xml:space="preserve"> Estado de </w:delText>
        </w:r>
      </w:del>
      <w:del w:id="3046" w:author="CSU APIZACO 3" w:date="2020-01-07T18:00:00Z">
        <w:r w:rsidR="00C07B77" w:rsidRPr="004A7D8D" w:rsidDel="00001962">
          <w:rPr>
            <w:rFonts w:ascii="Soberana Sans" w:hAnsi="Soberana Sans"/>
            <w:sz w:val="22"/>
            <w:szCs w:val="22"/>
          </w:rPr>
          <w:delText>Variación en la Hacienda Pública</w:delText>
        </w:r>
      </w:del>
      <w:del w:id="3047" w:author="CSU APIZACO 3" w:date="2020-04-04T13:46:00Z">
        <w:r w:rsidR="00C07B77" w:rsidDel="00257431">
          <w:rPr>
            <w:rFonts w:ascii="Soberana Sans" w:hAnsi="Soberana Sans"/>
            <w:sz w:val="22"/>
            <w:szCs w:val="22"/>
          </w:rPr>
          <w:delText>).</w:delText>
        </w:r>
      </w:del>
    </w:p>
    <w:p w14:paraId="18C98720" w14:textId="77777777" w:rsidR="00257431" w:rsidRDefault="00257431" w:rsidP="00F56895">
      <w:pPr>
        <w:pStyle w:val="INCISO"/>
        <w:spacing w:after="0" w:line="240" w:lineRule="exact"/>
        <w:rPr>
          <w:ins w:id="3048" w:author="CSU APIZACO 3" w:date="2020-04-04T13:46:00Z"/>
          <w:rFonts w:ascii="Soberana Sans" w:hAnsi="Soberana Sans"/>
          <w:sz w:val="22"/>
          <w:szCs w:val="22"/>
        </w:rPr>
      </w:pPr>
    </w:p>
    <w:p w14:paraId="065190D9" w14:textId="77777777" w:rsidR="00F71692" w:rsidDel="008D5506" w:rsidRDefault="00F71692" w:rsidP="00F56895">
      <w:pPr>
        <w:pStyle w:val="INCISO"/>
        <w:spacing w:after="0" w:line="240" w:lineRule="exact"/>
        <w:rPr>
          <w:ins w:id="3049" w:author="CSU APIZACO 3" w:date="2019-10-03T19:05:00Z"/>
          <w:del w:id="3050" w:author="AFILIACION" w:date="2020-10-08T14:17:00Z"/>
          <w:rFonts w:ascii="Soberana Sans" w:hAnsi="Soberana Sans"/>
          <w:sz w:val="22"/>
          <w:szCs w:val="22"/>
        </w:rPr>
      </w:pPr>
      <w:r>
        <w:rPr>
          <w:rFonts w:ascii="Soberana Sans" w:hAnsi="Soberana Sans"/>
          <w:sz w:val="22"/>
          <w:szCs w:val="22"/>
        </w:rPr>
        <w:t>g)    No se tiene operaciones por d</w:t>
      </w:r>
      <w:r w:rsidRPr="00F71692">
        <w:rPr>
          <w:rFonts w:ascii="Soberana Sans" w:hAnsi="Soberana Sans"/>
          <w:sz w:val="22"/>
          <w:szCs w:val="22"/>
        </w:rPr>
        <w:t xml:space="preserve">esmantelamiento de Activos, procedimientos, implicaciones, </w:t>
      </w:r>
      <w:r>
        <w:rPr>
          <w:rFonts w:ascii="Soberana Sans" w:hAnsi="Soberana Sans"/>
          <w:sz w:val="22"/>
          <w:szCs w:val="22"/>
        </w:rPr>
        <w:t>por tanto</w:t>
      </w:r>
      <w:r w:rsidR="000F2BD8">
        <w:rPr>
          <w:rFonts w:ascii="Soberana Sans" w:hAnsi="Soberana Sans"/>
          <w:sz w:val="22"/>
          <w:szCs w:val="22"/>
        </w:rPr>
        <w:t>,</w:t>
      </w:r>
      <w:r>
        <w:rPr>
          <w:rFonts w:ascii="Soberana Sans" w:hAnsi="Soberana Sans"/>
          <w:sz w:val="22"/>
          <w:szCs w:val="22"/>
        </w:rPr>
        <w:t xml:space="preserve"> no resultan </w:t>
      </w:r>
      <w:r w:rsidRPr="00F71692">
        <w:rPr>
          <w:rFonts w:ascii="Soberana Sans" w:hAnsi="Soberana Sans"/>
          <w:sz w:val="22"/>
          <w:szCs w:val="22"/>
        </w:rPr>
        <w:t>efectos contables</w:t>
      </w:r>
      <w:r>
        <w:rPr>
          <w:rFonts w:ascii="Soberana Sans" w:hAnsi="Soberana Sans"/>
          <w:sz w:val="22"/>
          <w:szCs w:val="22"/>
        </w:rPr>
        <w:t>.</w:t>
      </w:r>
    </w:p>
    <w:p w14:paraId="022E8D7B" w14:textId="77777777" w:rsidR="00C07E49" w:rsidDel="008D5506" w:rsidRDefault="00C07E49" w:rsidP="00F56895">
      <w:pPr>
        <w:pStyle w:val="INCISO"/>
        <w:spacing w:after="0" w:line="240" w:lineRule="exact"/>
        <w:rPr>
          <w:ins w:id="3051" w:author="CSU APIZACO 3" w:date="2019-10-03T19:05:00Z"/>
          <w:del w:id="3052" w:author="AFILIACION" w:date="2020-10-08T14:17:00Z"/>
          <w:rFonts w:ascii="Soberana Sans" w:hAnsi="Soberana Sans"/>
          <w:sz w:val="22"/>
          <w:szCs w:val="22"/>
        </w:rPr>
      </w:pPr>
    </w:p>
    <w:p w14:paraId="4EF66772" w14:textId="77777777" w:rsidR="00C07E49" w:rsidDel="008D5506" w:rsidRDefault="00C07E49" w:rsidP="00F56895">
      <w:pPr>
        <w:pStyle w:val="INCISO"/>
        <w:spacing w:after="0" w:line="240" w:lineRule="exact"/>
        <w:rPr>
          <w:del w:id="3053" w:author="AFILIACION" w:date="2020-10-08T14:17:00Z"/>
          <w:rFonts w:ascii="Soberana Sans" w:hAnsi="Soberana Sans"/>
          <w:sz w:val="22"/>
          <w:szCs w:val="22"/>
        </w:rPr>
      </w:pPr>
    </w:p>
    <w:p w14:paraId="5DEB705C" w14:textId="77777777" w:rsidR="00C07E49" w:rsidRDefault="00C07E49">
      <w:pPr>
        <w:pStyle w:val="INCISO"/>
        <w:spacing w:after="0" w:line="240" w:lineRule="exact"/>
        <w:rPr>
          <w:ins w:id="3054" w:author="CSU APIZACO 3" w:date="2019-10-03T19:06:00Z"/>
          <w:rFonts w:ascii="Soberana Sans" w:hAnsi="Soberana Sans"/>
          <w:sz w:val="22"/>
          <w:szCs w:val="22"/>
        </w:rPr>
      </w:pPr>
    </w:p>
    <w:p w14:paraId="2C425223" w14:textId="77777777" w:rsidR="000F2BD8" w:rsidRDefault="00F71692" w:rsidP="000F2BD8">
      <w:pPr>
        <w:pStyle w:val="INCISO"/>
        <w:spacing w:after="0" w:line="240" w:lineRule="exact"/>
        <w:rPr>
          <w:rFonts w:ascii="Soberana Sans" w:hAnsi="Soberana Sans"/>
          <w:sz w:val="22"/>
          <w:szCs w:val="22"/>
        </w:rPr>
      </w:pPr>
      <w:r>
        <w:rPr>
          <w:rFonts w:ascii="Soberana Sans" w:hAnsi="Soberana Sans"/>
          <w:sz w:val="22"/>
          <w:szCs w:val="22"/>
        </w:rPr>
        <w:t>h)</w:t>
      </w:r>
      <w:r w:rsidR="000F2BD8">
        <w:rPr>
          <w:rFonts w:ascii="Soberana Sans" w:hAnsi="Soberana Sans"/>
          <w:sz w:val="22"/>
          <w:szCs w:val="22"/>
        </w:rPr>
        <w:t xml:space="preserve">   </w:t>
      </w:r>
      <w:r w:rsidR="007C32DE">
        <w:rPr>
          <w:rFonts w:ascii="Soberana Sans" w:hAnsi="Soberana Sans"/>
          <w:sz w:val="22"/>
          <w:szCs w:val="22"/>
        </w:rPr>
        <w:t xml:space="preserve"> La</w:t>
      </w:r>
      <w:r>
        <w:rPr>
          <w:rFonts w:ascii="Soberana Sans" w:hAnsi="Soberana Sans"/>
          <w:sz w:val="22"/>
          <w:szCs w:val="22"/>
        </w:rPr>
        <w:t xml:space="preserve"> administración de activos</w:t>
      </w:r>
      <w:r w:rsidR="007C32DE">
        <w:rPr>
          <w:rFonts w:ascii="Soberana Sans" w:hAnsi="Soberana Sans"/>
          <w:sz w:val="22"/>
          <w:szCs w:val="22"/>
        </w:rPr>
        <w:t xml:space="preserve"> se desarrolla</w:t>
      </w:r>
      <w:r w:rsidR="000F2BD8">
        <w:rPr>
          <w:rFonts w:ascii="Soberana Sans" w:hAnsi="Soberana Sans"/>
          <w:sz w:val="22"/>
          <w:szCs w:val="22"/>
        </w:rPr>
        <w:t xml:space="preserve"> en función</w:t>
      </w:r>
      <w:r>
        <w:rPr>
          <w:rFonts w:ascii="Soberana Sans" w:hAnsi="Soberana Sans"/>
          <w:sz w:val="22"/>
          <w:szCs w:val="22"/>
        </w:rPr>
        <w:t xml:space="preserve"> </w:t>
      </w:r>
      <w:r w:rsidR="000F2BD8">
        <w:rPr>
          <w:rFonts w:ascii="Soberana Sans" w:hAnsi="Soberana Sans"/>
          <w:sz w:val="22"/>
          <w:szCs w:val="22"/>
        </w:rPr>
        <w:t xml:space="preserve">a lo dispuesto en los siguientes documentos normativos CONAC: </w:t>
      </w:r>
    </w:p>
    <w:p w14:paraId="0755E4F5" w14:textId="77777777" w:rsidR="000F2BD8" w:rsidDel="00C07E49" w:rsidRDefault="000F2BD8" w:rsidP="000F2BD8">
      <w:pPr>
        <w:pStyle w:val="INCISO"/>
        <w:spacing w:after="0" w:line="240" w:lineRule="exact"/>
        <w:rPr>
          <w:del w:id="3055" w:author="CSU APIZACO 3" w:date="2019-10-03T19:07:00Z"/>
          <w:rFonts w:ascii="Soberana Sans" w:hAnsi="Soberana Sans"/>
          <w:sz w:val="22"/>
          <w:szCs w:val="22"/>
        </w:rPr>
      </w:pPr>
    </w:p>
    <w:p w14:paraId="053D2F20" w14:textId="77777777" w:rsidR="000F2BD8" w:rsidRDefault="000F2BD8">
      <w:pPr>
        <w:pStyle w:val="INCISO"/>
        <w:numPr>
          <w:ilvl w:val="0"/>
          <w:numId w:val="26"/>
        </w:numPr>
        <w:spacing w:after="0" w:line="240" w:lineRule="exact"/>
        <w:rPr>
          <w:rFonts w:ascii="Soberana Sans" w:hAnsi="Soberana Sans"/>
          <w:sz w:val="22"/>
          <w:szCs w:val="22"/>
        </w:rPr>
        <w:pPrChange w:id="3056" w:author="CSU APIZACO 3" w:date="2019-10-03T19:06:00Z">
          <w:pPr>
            <w:pStyle w:val="INCISO"/>
            <w:spacing w:after="0" w:line="240" w:lineRule="exact"/>
          </w:pPr>
        </w:pPrChange>
      </w:pPr>
      <w:del w:id="3057" w:author="CSU APIZACO 3" w:date="2019-10-03T19:06:00Z">
        <w:r w:rsidDel="00C07E49">
          <w:rPr>
            <w:rFonts w:ascii="Soberana Sans" w:hAnsi="Soberana Sans"/>
            <w:sz w:val="22"/>
            <w:szCs w:val="22"/>
          </w:rPr>
          <w:tab/>
          <w:delText xml:space="preserve">1) </w:delText>
        </w:r>
      </w:del>
      <w:r w:rsidRPr="000F2BD8">
        <w:rPr>
          <w:rFonts w:ascii="Soberana Sans" w:hAnsi="Soberana Sans"/>
          <w:sz w:val="22"/>
          <w:szCs w:val="22"/>
        </w:rPr>
        <w:t>Reglas Específicas del Registro y Valoración del Patrimonio</w:t>
      </w:r>
      <w:r>
        <w:rPr>
          <w:rFonts w:ascii="Soberana Sans" w:hAnsi="Soberana Sans"/>
          <w:sz w:val="22"/>
          <w:szCs w:val="22"/>
        </w:rPr>
        <w:t>.</w:t>
      </w:r>
    </w:p>
    <w:p w14:paraId="174580DF" w14:textId="77777777" w:rsidR="000F2BD8" w:rsidRDefault="000F2BD8">
      <w:pPr>
        <w:pStyle w:val="INCISO"/>
        <w:numPr>
          <w:ilvl w:val="0"/>
          <w:numId w:val="26"/>
        </w:numPr>
        <w:spacing w:after="0" w:line="240" w:lineRule="exact"/>
        <w:rPr>
          <w:rFonts w:ascii="Soberana Sans" w:hAnsi="Soberana Sans"/>
          <w:sz w:val="22"/>
          <w:szCs w:val="22"/>
        </w:rPr>
        <w:pPrChange w:id="3058" w:author="CSU APIZACO 3" w:date="2019-10-03T19:06:00Z">
          <w:pPr>
            <w:pStyle w:val="INCISO"/>
            <w:spacing w:after="0" w:line="240" w:lineRule="exact"/>
          </w:pPr>
        </w:pPrChange>
      </w:pPr>
      <w:del w:id="3059" w:author="CSU APIZACO 3" w:date="2019-10-03T19:06:00Z">
        <w:r w:rsidDel="00C07E49">
          <w:rPr>
            <w:rFonts w:ascii="Soberana Sans" w:hAnsi="Soberana Sans"/>
            <w:sz w:val="22"/>
            <w:szCs w:val="22"/>
          </w:rPr>
          <w:tab/>
          <w:delText xml:space="preserve">2) </w:delText>
        </w:r>
      </w:del>
      <w:r w:rsidRPr="000F2BD8">
        <w:rPr>
          <w:rFonts w:ascii="Soberana Sans" w:hAnsi="Soberana Sans"/>
          <w:sz w:val="22"/>
          <w:szCs w:val="22"/>
        </w:rPr>
        <w:t xml:space="preserve">Acuerdo por el que se determina la norma para establecer la estructura del formato de la relación de bienes que componen el patrimonio </w:t>
      </w:r>
      <w:r>
        <w:rPr>
          <w:rFonts w:ascii="Soberana Sans" w:hAnsi="Soberana Sans"/>
          <w:sz w:val="22"/>
          <w:szCs w:val="22"/>
        </w:rPr>
        <w:t xml:space="preserve">   </w:t>
      </w:r>
      <w:r w:rsidR="00A759FF">
        <w:rPr>
          <w:rFonts w:ascii="Soberana Sans" w:hAnsi="Soberana Sans"/>
          <w:sz w:val="22"/>
          <w:szCs w:val="22"/>
        </w:rPr>
        <w:t xml:space="preserve"> </w:t>
      </w:r>
      <w:r w:rsidRPr="000F2BD8">
        <w:rPr>
          <w:rFonts w:ascii="Soberana Sans" w:hAnsi="Soberana Sans"/>
          <w:sz w:val="22"/>
          <w:szCs w:val="22"/>
        </w:rPr>
        <w:t>del ente público</w:t>
      </w:r>
      <w:r>
        <w:rPr>
          <w:rFonts w:ascii="Soberana Sans" w:hAnsi="Soberana Sans"/>
          <w:sz w:val="22"/>
          <w:szCs w:val="22"/>
        </w:rPr>
        <w:t>.</w:t>
      </w:r>
    </w:p>
    <w:p w14:paraId="606D9EDC" w14:textId="77777777" w:rsidR="000F2BD8" w:rsidRDefault="000F2BD8">
      <w:pPr>
        <w:pStyle w:val="INCISO"/>
        <w:numPr>
          <w:ilvl w:val="0"/>
          <w:numId w:val="26"/>
        </w:numPr>
        <w:spacing w:after="0" w:line="240" w:lineRule="exact"/>
        <w:rPr>
          <w:rFonts w:ascii="Soberana Sans" w:hAnsi="Soberana Sans"/>
          <w:sz w:val="22"/>
          <w:szCs w:val="22"/>
        </w:rPr>
        <w:pPrChange w:id="3060" w:author="CSU APIZACO 3" w:date="2019-10-03T19:06:00Z">
          <w:pPr>
            <w:pStyle w:val="INCISO"/>
            <w:spacing w:after="0" w:line="240" w:lineRule="exact"/>
          </w:pPr>
        </w:pPrChange>
      </w:pPr>
      <w:del w:id="3061" w:author="CSU APIZACO 3" w:date="2019-10-03T19:06:00Z">
        <w:r w:rsidDel="00C07E49">
          <w:rPr>
            <w:rFonts w:ascii="Soberana Sans" w:hAnsi="Soberana Sans"/>
            <w:sz w:val="22"/>
            <w:szCs w:val="22"/>
          </w:rPr>
          <w:tab/>
          <w:delText xml:space="preserve">3) </w:delText>
        </w:r>
      </w:del>
      <w:r w:rsidRPr="000F2BD8">
        <w:rPr>
          <w:rFonts w:ascii="Soberana Sans" w:hAnsi="Soberana Sans"/>
          <w:sz w:val="22"/>
          <w:szCs w:val="22"/>
        </w:rPr>
        <w:t>Lineamientos dirigidos a asegurar que el Sistema de Contabilidad Gubernamental facilite el Registro y Control de los Inventarios de los Bienes Muebles e Inmuebles de los Entes Públicos</w:t>
      </w:r>
      <w:r>
        <w:rPr>
          <w:rFonts w:ascii="Soberana Sans" w:hAnsi="Soberana Sans"/>
          <w:sz w:val="22"/>
          <w:szCs w:val="22"/>
        </w:rPr>
        <w:t>.</w:t>
      </w:r>
    </w:p>
    <w:p w14:paraId="6874526F" w14:textId="77777777" w:rsidR="000F2BD8" w:rsidRDefault="000F2BD8">
      <w:pPr>
        <w:pStyle w:val="INCISO"/>
        <w:numPr>
          <w:ilvl w:val="0"/>
          <w:numId w:val="26"/>
        </w:numPr>
        <w:spacing w:after="0" w:line="240" w:lineRule="exact"/>
        <w:rPr>
          <w:rFonts w:ascii="Soberana Sans" w:hAnsi="Soberana Sans"/>
          <w:sz w:val="22"/>
          <w:szCs w:val="22"/>
        </w:rPr>
        <w:pPrChange w:id="3062" w:author="CSU APIZACO 3" w:date="2019-10-03T19:06:00Z">
          <w:pPr>
            <w:pStyle w:val="INCISO"/>
            <w:spacing w:after="0" w:line="240" w:lineRule="exact"/>
          </w:pPr>
        </w:pPrChange>
      </w:pPr>
      <w:del w:id="3063" w:author="CSU APIZACO 3" w:date="2019-10-03T19:06:00Z">
        <w:r w:rsidDel="00C07E49">
          <w:rPr>
            <w:rFonts w:ascii="Soberana Sans" w:hAnsi="Soberana Sans"/>
            <w:sz w:val="22"/>
            <w:szCs w:val="22"/>
          </w:rPr>
          <w:tab/>
          <w:delText xml:space="preserve">4) </w:delText>
        </w:r>
      </w:del>
      <w:r w:rsidRPr="000F2BD8">
        <w:rPr>
          <w:rFonts w:ascii="Soberana Sans" w:hAnsi="Soberana Sans"/>
          <w:sz w:val="22"/>
          <w:szCs w:val="22"/>
        </w:rPr>
        <w:t>Lineamientos para la elaboración del Catálogo de Bienes que permita la</w:t>
      </w:r>
      <w:r>
        <w:rPr>
          <w:rFonts w:ascii="Soberana Sans" w:hAnsi="Soberana Sans"/>
          <w:sz w:val="22"/>
          <w:szCs w:val="22"/>
        </w:rPr>
        <w:t xml:space="preserve"> </w:t>
      </w:r>
      <w:r w:rsidRPr="000F2BD8">
        <w:rPr>
          <w:rFonts w:ascii="Soberana Sans" w:hAnsi="Soberana Sans"/>
          <w:sz w:val="22"/>
          <w:szCs w:val="22"/>
        </w:rPr>
        <w:t>interrelación automática con el Clasificador por Objeto del Gasto y la Lista de Cuentas</w:t>
      </w:r>
      <w:r>
        <w:rPr>
          <w:rFonts w:ascii="Soberana Sans" w:hAnsi="Soberana Sans"/>
          <w:sz w:val="22"/>
          <w:szCs w:val="22"/>
        </w:rPr>
        <w:t>.</w:t>
      </w:r>
    </w:p>
    <w:p w14:paraId="518B5779" w14:textId="77777777" w:rsidR="000F2BD8" w:rsidRDefault="000F2BD8">
      <w:pPr>
        <w:pStyle w:val="INCISO"/>
        <w:numPr>
          <w:ilvl w:val="0"/>
          <w:numId w:val="26"/>
        </w:numPr>
        <w:spacing w:after="0" w:line="240" w:lineRule="exact"/>
        <w:rPr>
          <w:rFonts w:ascii="Soberana Sans" w:hAnsi="Soberana Sans"/>
          <w:sz w:val="22"/>
          <w:szCs w:val="22"/>
        </w:rPr>
        <w:pPrChange w:id="3064" w:author="CSU APIZACO 3" w:date="2019-10-03T19:06:00Z">
          <w:pPr>
            <w:pStyle w:val="INCISO"/>
            <w:spacing w:after="0" w:line="240" w:lineRule="exact"/>
          </w:pPr>
        </w:pPrChange>
      </w:pPr>
      <w:del w:id="3065" w:author="CSU APIZACO 3" w:date="2019-10-03T19:06:00Z">
        <w:r w:rsidDel="00C07E49">
          <w:rPr>
            <w:rFonts w:ascii="Soberana Sans" w:hAnsi="Soberana Sans"/>
            <w:sz w:val="22"/>
            <w:szCs w:val="22"/>
          </w:rPr>
          <w:tab/>
          <w:delText xml:space="preserve">5) </w:delText>
        </w:r>
      </w:del>
      <w:r w:rsidRPr="000F2BD8">
        <w:rPr>
          <w:rFonts w:ascii="Soberana Sans" w:hAnsi="Soberana Sans"/>
          <w:sz w:val="22"/>
          <w:szCs w:val="22"/>
        </w:rPr>
        <w:t>Parámetros de Estimación de Vida Útil</w:t>
      </w:r>
      <w:r>
        <w:rPr>
          <w:rFonts w:ascii="Soberana Sans" w:hAnsi="Soberana Sans"/>
          <w:sz w:val="22"/>
          <w:szCs w:val="22"/>
        </w:rPr>
        <w:t>.</w:t>
      </w:r>
    </w:p>
    <w:p w14:paraId="69A78D0E" w14:textId="77777777" w:rsidR="000F2BD8" w:rsidRDefault="000F2BD8">
      <w:pPr>
        <w:pStyle w:val="INCISO"/>
        <w:numPr>
          <w:ilvl w:val="0"/>
          <w:numId w:val="26"/>
        </w:numPr>
        <w:spacing w:after="0" w:line="240" w:lineRule="exact"/>
        <w:rPr>
          <w:rFonts w:ascii="Soberana Sans" w:hAnsi="Soberana Sans"/>
          <w:sz w:val="22"/>
          <w:szCs w:val="22"/>
        </w:rPr>
        <w:pPrChange w:id="3066" w:author="CSU APIZACO 3" w:date="2019-10-03T19:06:00Z">
          <w:pPr>
            <w:pStyle w:val="INCISO"/>
            <w:spacing w:after="0" w:line="240" w:lineRule="exact"/>
          </w:pPr>
        </w:pPrChange>
      </w:pPr>
      <w:del w:id="3067" w:author="CSU APIZACO 3" w:date="2019-10-03T19:06:00Z">
        <w:r w:rsidDel="00C07E49">
          <w:rPr>
            <w:rFonts w:ascii="Soberana Sans" w:hAnsi="Soberana Sans"/>
            <w:sz w:val="22"/>
            <w:szCs w:val="22"/>
          </w:rPr>
          <w:tab/>
          <w:delText xml:space="preserve">6) </w:delText>
        </w:r>
      </w:del>
      <w:r w:rsidRPr="000F2BD8">
        <w:rPr>
          <w:rFonts w:ascii="Soberana Sans" w:hAnsi="Soberana Sans"/>
          <w:sz w:val="22"/>
          <w:szCs w:val="22"/>
        </w:rPr>
        <w:t>Principales Reglas de Registro y Valoración del Patrimonio</w:t>
      </w:r>
      <w:r>
        <w:rPr>
          <w:rFonts w:ascii="Soberana Sans" w:hAnsi="Soberana Sans"/>
          <w:sz w:val="22"/>
          <w:szCs w:val="22"/>
        </w:rPr>
        <w:t>.</w:t>
      </w:r>
    </w:p>
    <w:p w14:paraId="5BDB3298" w14:textId="77777777" w:rsidR="00F71692" w:rsidRDefault="000F2BD8">
      <w:pPr>
        <w:pStyle w:val="INCISO"/>
        <w:numPr>
          <w:ilvl w:val="0"/>
          <w:numId w:val="26"/>
        </w:numPr>
        <w:spacing w:after="0" w:line="240" w:lineRule="exact"/>
        <w:rPr>
          <w:rFonts w:ascii="Soberana Sans" w:hAnsi="Soberana Sans"/>
          <w:sz w:val="22"/>
          <w:szCs w:val="22"/>
        </w:rPr>
        <w:pPrChange w:id="3068" w:author="CSU APIZACO 3" w:date="2019-10-03T19:06:00Z">
          <w:pPr>
            <w:pStyle w:val="INCISO"/>
            <w:spacing w:after="0" w:line="240" w:lineRule="exact"/>
          </w:pPr>
        </w:pPrChange>
      </w:pPr>
      <w:del w:id="3069" w:author="CSU APIZACO 3" w:date="2019-10-03T19:06:00Z">
        <w:r w:rsidDel="00C07E49">
          <w:rPr>
            <w:rFonts w:ascii="Soberana Sans" w:hAnsi="Soberana Sans"/>
            <w:sz w:val="22"/>
            <w:szCs w:val="22"/>
          </w:rPr>
          <w:tab/>
          <w:delText xml:space="preserve">7) </w:delText>
        </w:r>
      </w:del>
      <w:r>
        <w:rPr>
          <w:rFonts w:ascii="Soberana Sans" w:hAnsi="Soberana Sans"/>
          <w:sz w:val="22"/>
          <w:szCs w:val="22"/>
        </w:rPr>
        <w:t>Numeral 5439 del Manual de Procedimientos</w:t>
      </w:r>
      <w:r w:rsidR="00BF44B0">
        <w:rPr>
          <w:rFonts w:ascii="Soberana Sans" w:hAnsi="Soberana Sans"/>
          <w:sz w:val="22"/>
          <w:szCs w:val="22"/>
        </w:rPr>
        <w:t xml:space="preserve"> de</w:t>
      </w:r>
      <w:r>
        <w:rPr>
          <w:rFonts w:ascii="Soberana Sans" w:hAnsi="Soberana Sans"/>
          <w:sz w:val="22"/>
          <w:szCs w:val="22"/>
        </w:rPr>
        <w:t xml:space="preserve"> Control Interno del REPSS.</w:t>
      </w:r>
    </w:p>
    <w:p w14:paraId="0330C943" w14:textId="77777777" w:rsidR="00633164" w:rsidRDefault="00633164" w:rsidP="000F2BD8">
      <w:pPr>
        <w:pStyle w:val="INCISO"/>
        <w:spacing w:after="0" w:line="240" w:lineRule="exact"/>
        <w:rPr>
          <w:rFonts w:ascii="Soberana Sans" w:hAnsi="Soberana Sans"/>
          <w:sz w:val="22"/>
          <w:szCs w:val="22"/>
        </w:rPr>
      </w:pPr>
    </w:p>
    <w:p w14:paraId="01A5D33B" w14:textId="77777777" w:rsidR="00633164" w:rsidRDefault="00633164" w:rsidP="000F2BD8">
      <w:pPr>
        <w:pStyle w:val="INCISO"/>
        <w:spacing w:after="0" w:line="240" w:lineRule="exact"/>
        <w:rPr>
          <w:rFonts w:ascii="Soberana Sans" w:hAnsi="Soberana Sans"/>
          <w:sz w:val="22"/>
          <w:szCs w:val="22"/>
        </w:rPr>
      </w:pPr>
      <w:r>
        <w:rPr>
          <w:rFonts w:ascii="Soberana Sans" w:hAnsi="Soberana Sans"/>
          <w:sz w:val="22"/>
          <w:szCs w:val="22"/>
        </w:rPr>
        <w:t>Adicionalmente se deben incluir las explicaciones de las principales variaciones en el activo en el siguiente orden:</w:t>
      </w:r>
    </w:p>
    <w:p w14:paraId="51A52147" w14:textId="77777777" w:rsidR="00633164" w:rsidDel="00C07E49" w:rsidRDefault="00633164" w:rsidP="000F2BD8">
      <w:pPr>
        <w:pStyle w:val="INCISO"/>
        <w:spacing w:after="0" w:line="240" w:lineRule="exact"/>
        <w:rPr>
          <w:del w:id="3070" w:author="CSU APIZACO 3" w:date="2019-10-03T19:07:00Z"/>
          <w:rFonts w:ascii="Soberana Sans" w:hAnsi="Soberana Sans"/>
          <w:sz w:val="22"/>
          <w:szCs w:val="22"/>
        </w:rPr>
      </w:pPr>
    </w:p>
    <w:p w14:paraId="46FA7D06" w14:textId="77777777" w:rsidR="0063316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a) Inversiones en valores.</w:t>
      </w:r>
    </w:p>
    <w:p w14:paraId="129B2CEB" w14:textId="77777777" w:rsidR="00EE53C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b) Patrimonio de Organismos descentralizados de Control P</w:t>
      </w:r>
      <w:r w:rsidR="00CA1880">
        <w:rPr>
          <w:rFonts w:ascii="Soberana Sans" w:hAnsi="Soberana Sans"/>
          <w:sz w:val="22"/>
          <w:szCs w:val="22"/>
        </w:rPr>
        <w:t>resupuestario</w:t>
      </w:r>
      <w:r>
        <w:rPr>
          <w:rFonts w:ascii="Soberana Sans" w:hAnsi="Soberana Sans"/>
          <w:sz w:val="22"/>
          <w:szCs w:val="22"/>
        </w:rPr>
        <w:t xml:space="preserve"> Indirecto.</w:t>
      </w:r>
    </w:p>
    <w:p w14:paraId="6616EFC3" w14:textId="77777777" w:rsidR="00CA1880" w:rsidRDefault="00CA1880" w:rsidP="000F2BD8">
      <w:pPr>
        <w:pStyle w:val="INCISO"/>
        <w:spacing w:after="0" w:line="240" w:lineRule="exact"/>
        <w:rPr>
          <w:rFonts w:ascii="Soberana Sans" w:hAnsi="Soberana Sans"/>
          <w:sz w:val="22"/>
          <w:szCs w:val="22"/>
        </w:rPr>
      </w:pPr>
      <w:r>
        <w:rPr>
          <w:rFonts w:ascii="Soberana Sans" w:hAnsi="Soberana Sans"/>
          <w:sz w:val="22"/>
          <w:szCs w:val="22"/>
        </w:rPr>
        <w:tab/>
        <w:t xml:space="preserve">c) </w:t>
      </w:r>
      <w:r w:rsidRPr="00CA1880">
        <w:rPr>
          <w:rFonts w:ascii="Soberana Sans" w:hAnsi="Soberana Sans"/>
          <w:sz w:val="22"/>
          <w:szCs w:val="22"/>
        </w:rPr>
        <w:t>Inversiones en empresas de participación mayoritaria</w:t>
      </w:r>
      <w:r>
        <w:rPr>
          <w:rFonts w:ascii="Soberana Sans" w:hAnsi="Soberana Sans"/>
          <w:sz w:val="22"/>
          <w:szCs w:val="22"/>
        </w:rPr>
        <w:t>.</w:t>
      </w:r>
    </w:p>
    <w:p w14:paraId="18F8F51E" w14:textId="77777777"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d) </w:t>
      </w:r>
      <w:r w:rsidRPr="00CA1880">
        <w:rPr>
          <w:rFonts w:ascii="Soberana Sans" w:hAnsi="Soberana Sans"/>
          <w:sz w:val="22"/>
          <w:szCs w:val="22"/>
        </w:rPr>
        <w:t>Inversiones en empresas de participación minoritaria.</w:t>
      </w:r>
    </w:p>
    <w:p w14:paraId="21E03B3E" w14:textId="77777777"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e) </w:t>
      </w:r>
      <w:r w:rsidRPr="00CA1880">
        <w:rPr>
          <w:rFonts w:ascii="Soberana Sans" w:hAnsi="Soberana Sans"/>
          <w:sz w:val="22"/>
          <w:szCs w:val="22"/>
        </w:rPr>
        <w:t>Patrimonio de organismos descentralizados de control presupuestario directo, según corresponda.</w:t>
      </w:r>
    </w:p>
    <w:p w14:paraId="324D8DF8" w14:textId="77777777" w:rsidR="00CA1880" w:rsidRDefault="00CA1880" w:rsidP="00CA1880">
      <w:pPr>
        <w:pStyle w:val="INCISO"/>
        <w:spacing w:after="0" w:line="240" w:lineRule="exact"/>
        <w:rPr>
          <w:rFonts w:ascii="Soberana Sans" w:hAnsi="Soberana Sans"/>
          <w:sz w:val="22"/>
          <w:szCs w:val="22"/>
        </w:rPr>
      </w:pPr>
    </w:p>
    <w:p w14:paraId="644C31C4" w14:textId="77777777" w:rsidR="00A11E1B" w:rsidRPr="00A11E1B" w:rsidRDefault="00A11E1B" w:rsidP="00A11E1B">
      <w:pPr>
        <w:pStyle w:val="Texto"/>
        <w:spacing w:after="0" w:line="240" w:lineRule="exact"/>
        <w:ind w:left="708" w:firstLine="0"/>
        <w:rPr>
          <w:rFonts w:ascii="Soberana Sans" w:hAnsi="Soberana Sans"/>
          <w:sz w:val="22"/>
          <w:szCs w:val="22"/>
        </w:rPr>
      </w:pPr>
      <w:r w:rsidRPr="00A11E1B">
        <w:rPr>
          <w:rFonts w:ascii="Soberana Sans" w:hAnsi="Soberana Sans"/>
          <w:sz w:val="22"/>
          <w:szCs w:val="22"/>
        </w:rPr>
        <w:t>De acuerdo a las funciones establecidas en el Decreto de Creación del OPD Régimen Estatal de Protección Social en Salud en T</w:t>
      </w:r>
      <w:r>
        <w:rPr>
          <w:rFonts w:ascii="Soberana Sans" w:hAnsi="Soberana Sans"/>
          <w:sz w:val="22"/>
          <w:szCs w:val="22"/>
        </w:rPr>
        <w:t>laxcala y en</w:t>
      </w:r>
      <w:r w:rsidRPr="00A11E1B">
        <w:rPr>
          <w:rFonts w:ascii="Soberana Sans" w:hAnsi="Soberana Sans"/>
          <w:sz w:val="22"/>
          <w:szCs w:val="22"/>
        </w:rPr>
        <w:t xml:space="preserve"> su Reglamento Interior; </w:t>
      </w:r>
      <w:r w:rsidR="00C258FE">
        <w:rPr>
          <w:rFonts w:ascii="Soberana Sans" w:hAnsi="Soberana Sans"/>
          <w:sz w:val="22"/>
          <w:szCs w:val="22"/>
        </w:rPr>
        <w:t xml:space="preserve">consistente en </w:t>
      </w:r>
      <w:r w:rsidR="00C258FE" w:rsidRPr="00C258FE">
        <w:rPr>
          <w:rFonts w:ascii="Soberana Sans" w:hAnsi="Soberana Sans"/>
          <w:sz w:val="22"/>
          <w:szCs w:val="22"/>
        </w:rPr>
        <w:t xml:space="preserve">Garantizar el acceso a los servicios de salud de la población sin seguridad social en el Estado de Tlaxcala, mediante su incorporación al Sistema de Protección Social en Salud, asegurando su protección financiera y vigilando la tutela de sus derechos. </w:t>
      </w:r>
      <w:r w:rsidR="00C258FE">
        <w:rPr>
          <w:rFonts w:ascii="Soberana Sans" w:hAnsi="Soberana Sans"/>
          <w:sz w:val="22"/>
          <w:szCs w:val="22"/>
        </w:rPr>
        <w:t>N</w:t>
      </w:r>
      <w:r w:rsidRPr="00A11E1B">
        <w:rPr>
          <w:rFonts w:ascii="Soberana Sans" w:hAnsi="Soberana Sans"/>
          <w:sz w:val="22"/>
          <w:szCs w:val="22"/>
        </w:rPr>
        <w:t>inguna de las operaciones</w:t>
      </w:r>
      <w:r w:rsidR="00BF44B0">
        <w:rPr>
          <w:rFonts w:ascii="Soberana Sans" w:hAnsi="Soberana Sans"/>
          <w:sz w:val="22"/>
          <w:szCs w:val="22"/>
        </w:rPr>
        <w:t xml:space="preserve"> adicionales</w:t>
      </w:r>
      <w:r w:rsidRPr="00A11E1B">
        <w:rPr>
          <w:rFonts w:ascii="Soberana Sans" w:hAnsi="Soberana Sans"/>
          <w:sz w:val="22"/>
          <w:szCs w:val="22"/>
        </w:rPr>
        <w:t xml:space="preserve"> descritas, se realizan por el Organismo durante el ejercicio fiscal 2019.</w:t>
      </w:r>
    </w:p>
    <w:p w14:paraId="5A1E21C4" w14:textId="77777777" w:rsidR="00CA1880" w:rsidRPr="00CA1880" w:rsidRDefault="00CA1880" w:rsidP="00CA1880">
      <w:pPr>
        <w:pStyle w:val="INCISO"/>
        <w:spacing w:after="0" w:line="240" w:lineRule="exact"/>
        <w:rPr>
          <w:rFonts w:ascii="Soberana Sans" w:hAnsi="Soberana Sans"/>
          <w:sz w:val="22"/>
          <w:szCs w:val="22"/>
        </w:rPr>
      </w:pPr>
    </w:p>
    <w:p w14:paraId="510235D1"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14:paraId="5CD7760E"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14:paraId="50D8DCD6" w14:textId="77777777" w:rsidR="00F56895" w:rsidRPr="00D536FA" w:rsidDel="00C07E49" w:rsidRDefault="00F56895" w:rsidP="00F56895">
      <w:pPr>
        <w:pStyle w:val="INCISO"/>
        <w:spacing w:after="0" w:line="240" w:lineRule="exact"/>
        <w:rPr>
          <w:del w:id="3071" w:author="CSU APIZACO 3" w:date="2019-10-03T19:07:00Z"/>
          <w:rFonts w:ascii="Soberana Sans" w:hAnsi="Soberana Sans"/>
          <w:sz w:val="22"/>
          <w:szCs w:val="22"/>
        </w:rPr>
      </w:pPr>
    </w:p>
    <w:p w14:paraId="2A9CF135" w14:textId="77777777" w:rsidR="00F56895" w:rsidRPr="00D536FA" w:rsidRDefault="00F56895">
      <w:pPr>
        <w:pStyle w:val="INCISO"/>
        <w:spacing w:after="0" w:line="240" w:lineRule="exact"/>
        <w:ind w:left="0" w:firstLine="0"/>
        <w:rPr>
          <w:rFonts w:ascii="Soberana Sans" w:hAnsi="Soberana Sans"/>
          <w:sz w:val="22"/>
          <w:szCs w:val="22"/>
        </w:rPr>
        <w:pPrChange w:id="3072" w:author="CSU APIZACO 3" w:date="2019-10-03T19:07:00Z">
          <w:pPr>
            <w:pStyle w:val="INCISO"/>
            <w:spacing w:after="0" w:line="240" w:lineRule="exact"/>
          </w:pPr>
        </w:pPrChange>
      </w:pPr>
    </w:p>
    <w:p w14:paraId="61DE549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14:paraId="295F4878" w14:textId="77777777" w:rsidR="00800E20" w:rsidRDefault="00F56895" w:rsidP="008D21D3">
      <w:pPr>
        <w:pStyle w:val="INCISO"/>
        <w:spacing w:after="0" w:line="240" w:lineRule="exact"/>
        <w:ind w:hanging="796"/>
        <w:rPr>
          <w:ins w:id="3073" w:author="CSU APIZACO 3" w:date="2019-10-03T19:06:00Z"/>
          <w:rFonts w:ascii="Soberana Sans" w:hAnsi="Soberana Sans"/>
          <w:sz w:val="22"/>
          <w:szCs w:val="22"/>
        </w:rPr>
      </w:pPr>
      <w:r>
        <w:rPr>
          <w:rFonts w:ascii="Soberana Sans" w:hAnsi="Soberana Sans"/>
          <w:sz w:val="22"/>
          <w:szCs w:val="22"/>
        </w:rPr>
        <w:t xml:space="preserve">         </w:t>
      </w:r>
      <w:r w:rsidR="008D21D3" w:rsidRPr="008D21D3">
        <w:rPr>
          <w:rFonts w:ascii="Soberana Sans" w:hAnsi="Soberana Sans"/>
          <w:sz w:val="22"/>
          <w:szCs w:val="22"/>
        </w:rPr>
        <w:t>a) Análisis del comportamiento de la recaudación</w:t>
      </w:r>
      <w:ins w:id="3074" w:author="CSU APIZACO 3" w:date="2019-10-03T19:09:00Z">
        <w:r w:rsidR="00C07E49">
          <w:rPr>
            <w:rFonts w:ascii="Soberana Sans" w:hAnsi="Soberana Sans"/>
            <w:sz w:val="22"/>
            <w:szCs w:val="22"/>
          </w:rPr>
          <w:t>, distribuido de la siguiente forma:</w:t>
        </w:r>
      </w:ins>
      <w:del w:id="3075" w:author="CSU APIZACO 3" w:date="2019-10-03T19:09:00Z">
        <w:r w:rsidR="008D21D3" w:rsidDel="00C07E49">
          <w:rPr>
            <w:rFonts w:ascii="Soberana Sans" w:hAnsi="Soberana Sans"/>
            <w:sz w:val="22"/>
            <w:szCs w:val="22"/>
          </w:rPr>
          <w:delText>.</w:delText>
        </w:r>
      </w:del>
    </w:p>
    <w:p w14:paraId="476BFEDB" w14:textId="77777777" w:rsidR="00C07E49" w:rsidRPr="008D21D3" w:rsidDel="00C07E49" w:rsidRDefault="00C07E49" w:rsidP="008D21D3">
      <w:pPr>
        <w:pStyle w:val="INCISO"/>
        <w:spacing w:after="0" w:line="240" w:lineRule="exact"/>
        <w:ind w:hanging="796"/>
        <w:rPr>
          <w:del w:id="3076" w:author="CSU APIZACO 3" w:date="2019-10-03T19:07:00Z"/>
          <w:rFonts w:ascii="Soberana Sans" w:hAnsi="Soberana Sans"/>
          <w:sz w:val="22"/>
          <w:szCs w:val="22"/>
        </w:rPr>
      </w:pPr>
    </w:p>
    <w:p w14:paraId="151CFA8B" w14:textId="77777777" w:rsidR="00800E20" w:rsidRPr="00D536FA" w:rsidRDefault="00800E20" w:rsidP="00F56895">
      <w:pPr>
        <w:pStyle w:val="INCISO"/>
        <w:spacing w:after="0" w:line="240" w:lineRule="exact"/>
        <w:ind w:hanging="796"/>
        <w:rPr>
          <w:rFonts w:ascii="Soberana Sans" w:hAnsi="Soberana Sans"/>
          <w:sz w:val="22"/>
          <w:szCs w:val="22"/>
        </w:rPr>
      </w:pPr>
      <w:del w:id="3077" w:author="CSU APIZACO 3" w:date="2019-10-03T19:07:00Z">
        <w:r w:rsidDel="00C07E49">
          <w:rPr>
            <w:rFonts w:ascii="Soberana Sans" w:hAnsi="Soberana Sans"/>
            <w:sz w:val="22"/>
            <w:szCs w:val="22"/>
          </w:rPr>
          <w:tab/>
        </w:r>
      </w:del>
    </w:p>
    <w:tbl>
      <w:tblPr>
        <w:tblW w:w="0" w:type="auto"/>
        <w:jc w:val="center"/>
        <w:tblLayout w:type="fixed"/>
        <w:tblLook w:val="0000" w:firstRow="0" w:lastRow="0" w:firstColumn="0" w:lastColumn="0" w:noHBand="0" w:noVBand="0"/>
      </w:tblPr>
      <w:tblGrid>
        <w:gridCol w:w="5521"/>
        <w:gridCol w:w="1984"/>
      </w:tblGrid>
      <w:tr w:rsidR="009D7AEF" w:rsidRPr="00C07E49" w14:paraId="2DC5DB55" w14:textId="77777777" w:rsidTr="00C263AC">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13C457F4" w14:textId="77777777" w:rsidR="009D7AEF" w:rsidRPr="00C07E49" w:rsidRDefault="009D7AEF" w:rsidP="00841FA9">
            <w:pPr>
              <w:pStyle w:val="Texto"/>
              <w:spacing w:after="0" w:line="240" w:lineRule="exact"/>
              <w:ind w:firstLine="0"/>
              <w:jc w:val="center"/>
              <w:rPr>
                <w:rFonts w:ascii="Soberana Sans" w:hAnsi="Soberana Sans"/>
                <w:sz w:val="22"/>
                <w:szCs w:val="22"/>
                <w:lang w:val="es-MX"/>
              </w:rPr>
            </w:pPr>
            <w:r w:rsidRPr="00C07E49">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E6EDA9E" w14:textId="77777777" w:rsidR="009D7AEF" w:rsidRPr="00C07E49" w:rsidRDefault="009D7AEF" w:rsidP="00841FA9">
            <w:pPr>
              <w:pStyle w:val="Texto"/>
              <w:spacing w:after="0" w:line="240" w:lineRule="exact"/>
              <w:ind w:firstLine="0"/>
              <w:jc w:val="center"/>
              <w:rPr>
                <w:rFonts w:ascii="Soberana Sans" w:hAnsi="Soberana Sans"/>
                <w:sz w:val="22"/>
                <w:szCs w:val="22"/>
                <w:lang w:val="es-MX"/>
              </w:rPr>
            </w:pPr>
            <w:ins w:id="3078" w:author="CSU APIZACO 3" w:date="2020-04-04T13:37:00Z">
              <w:r>
                <w:rPr>
                  <w:rFonts w:ascii="Soberana Sans" w:hAnsi="Soberana Sans"/>
                  <w:sz w:val="22"/>
                  <w:szCs w:val="22"/>
                  <w:lang w:val="es-MX"/>
                </w:rPr>
                <w:t>2020</w:t>
              </w:r>
            </w:ins>
          </w:p>
        </w:tc>
      </w:tr>
      <w:tr w:rsidR="009D7AEF" w:rsidRPr="00C07E49" w14:paraId="7637E1D4" w14:textId="77777777" w:rsidTr="00C263AC">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14:paraId="1A7C1024" w14:textId="77777777" w:rsidR="009D7AEF" w:rsidRPr="00C07E49" w:rsidRDefault="009D7AEF" w:rsidP="00841FA9">
            <w:pPr>
              <w:pStyle w:val="Texto"/>
              <w:spacing w:after="0" w:line="240" w:lineRule="exact"/>
              <w:ind w:firstLine="0"/>
              <w:rPr>
                <w:rFonts w:ascii="Soberana Sans" w:hAnsi="Soberana Sans"/>
                <w:sz w:val="22"/>
                <w:szCs w:val="22"/>
                <w:lang w:val="es-MX"/>
                <w:rPrChange w:id="3079" w:author="CSU APIZACO 3" w:date="2019-10-03T19:07:00Z">
                  <w:rPr>
                    <w:rFonts w:ascii="Soberana Sans" w:hAnsi="Soberana Sans"/>
                    <w:sz w:val="20"/>
                    <w:lang w:val="es-MX"/>
                  </w:rPr>
                </w:rPrChange>
              </w:rPr>
            </w:pPr>
            <w:del w:id="3080" w:author="CSU APIZACO 3" w:date="2020-04-04T13:40:00Z">
              <w:r w:rsidRPr="00C07E49" w:rsidDel="009D7AEF">
                <w:rPr>
                  <w:rFonts w:ascii="Soberana Sans" w:hAnsi="Soberana Sans"/>
                  <w:sz w:val="22"/>
                  <w:szCs w:val="22"/>
                  <w:lang w:val="es-MX"/>
                  <w:rPrChange w:id="3081" w:author="CSU APIZACO 3" w:date="2019-10-03T19:07:00Z">
                    <w:rPr>
                      <w:rFonts w:ascii="Soberana Sans" w:hAnsi="Soberana Sans"/>
                      <w:sz w:val="20"/>
                      <w:lang w:val="es-MX"/>
                    </w:rPr>
                  </w:rPrChange>
                </w:rPr>
                <w:delText>Cuota Social y Aportación Solidaria Federal</w:delText>
              </w:r>
            </w:del>
            <w:ins w:id="3082" w:author="CSU APIZACO 3" w:date="2020-04-04T13:40:00Z">
              <w:r>
                <w:rPr>
                  <w:rFonts w:ascii="Soberana Sans" w:hAnsi="Soberana Sans"/>
                  <w:sz w:val="22"/>
                  <w:szCs w:val="22"/>
                  <w:lang w:val="es-MX"/>
                </w:rPr>
                <w:t>INSABI</w:t>
              </w:r>
            </w:ins>
            <w:r w:rsidRPr="00C07E49">
              <w:rPr>
                <w:rFonts w:ascii="Soberana Sans" w:hAnsi="Soberana Sans"/>
                <w:sz w:val="22"/>
                <w:szCs w:val="22"/>
                <w:lang w:val="es-MX"/>
                <w:rPrChange w:id="3083" w:author="CSU APIZACO 3" w:date="2019-10-03T19:07:00Z">
                  <w:rPr>
                    <w:rFonts w:ascii="Soberana Sans" w:hAnsi="Soberana Sans"/>
                    <w:sz w:val="20"/>
                    <w:lang w:val="es-MX"/>
                  </w:rPr>
                </w:rPrChange>
              </w:rPr>
              <w:t xml:space="preserve"> </w:t>
            </w:r>
          </w:p>
        </w:tc>
        <w:tc>
          <w:tcPr>
            <w:tcW w:w="1984" w:type="dxa"/>
            <w:tcBorders>
              <w:top w:val="single" w:sz="6" w:space="0" w:color="auto"/>
              <w:left w:val="single" w:sz="6" w:space="0" w:color="auto"/>
              <w:bottom w:val="single" w:sz="6" w:space="0" w:color="auto"/>
              <w:right w:val="single" w:sz="6" w:space="0" w:color="auto"/>
            </w:tcBorders>
          </w:tcPr>
          <w:p w14:paraId="2483FAC3" w14:textId="5FA8361E" w:rsidR="009D7AEF" w:rsidRPr="00C07E49" w:rsidDel="0058111A" w:rsidRDefault="009A731F" w:rsidP="00841FA9">
            <w:pPr>
              <w:pStyle w:val="Texto"/>
              <w:spacing w:after="0" w:line="240" w:lineRule="exact"/>
              <w:ind w:firstLine="0"/>
              <w:jc w:val="right"/>
              <w:rPr>
                <w:rFonts w:ascii="Soberana Sans" w:hAnsi="Soberana Sans"/>
                <w:sz w:val="22"/>
                <w:szCs w:val="22"/>
                <w:lang w:val="es-MX"/>
              </w:rPr>
            </w:pPr>
            <w:ins w:id="3084" w:author="Usuario de Windows" w:date="2020-07-03T07:53:00Z">
              <w:r w:rsidRPr="009A731F">
                <w:rPr>
                  <w:rFonts w:ascii="Soberana Sans" w:hAnsi="Soberana Sans"/>
                  <w:sz w:val="22"/>
                  <w:szCs w:val="22"/>
                  <w:lang w:val="es-MX"/>
                </w:rPr>
                <w:t>2</w:t>
              </w:r>
              <w:r>
                <w:rPr>
                  <w:rFonts w:ascii="Soberana Sans" w:hAnsi="Soberana Sans"/>
                  <w:sz w:val="22"/>
                  <w:szCs w:val="22"/>
                  <w:lang w:val="es-MX"/>
                </w:rPr>
                <w:t>,</w:t>
              </w:r>
              <w:r w:rsidRPr="009A731F">
                <w:rPr>
                  <w:rFonts w:ascii="Soberana Sans" w:hAnsi="Soberana Sans"/>
                  <w:sz w:val="22"/>
                  <w:szCs w:val="22"/>
                  <w:lang w:val="es-MX"/>
                </w:rPr>
                <w:t>613</w:t>
              </w:r>
              <w:r>
                <w:rPr>
                  <w:rFonts w:ascii="Soberana Sans" w:hAnsi="Soberana Sans"/>
                  <w:sz w:val="22"/>
                  <w:szCs w:val="22"/>
                  <w:lang w:val="es-MX"/>
                </w:rPr>
                <w:t>,</w:t>
              </w:r>
              <w:r w:rsidRPr="009A731F">
                <w:rPr>
                  <w:rFonts w:ascii="Soberana Sans" w:hAnsi="Soberana Sans"/>
                  <w:sz w:val="22"/>
                  <w:szCs w:val="22"/>
                  <w:lang w:val="es-MX"/>
                </w:rPr>
                <w:t>406</w:t>
              </w:r>
              <w:r>
                <w:rPr>
                  <w:rFonts w:ascii="Soberana Sans" w:hAnsi="Soberana Sans"/>
                  <w:sz w:val="22"/>
                  <w:szCs w:val="22"/>
                  <w:lang w:val="es-MX"/>
                </w:rPr>
                <w:t>.</w:t>
              </w:r>
            </w:ins>
            <w:ins w:id="3085" w:author="CSU APIZACO 3" w:date="2020-04-04T13:40:00Z">
              <w:del w:id="3086" w:author="Usuario de Windows" w:date="2020-07-03T07:53:00Z">
                <w:r w:rsidR="009D7AEF" w:rsidDel="009A731F">
                  <w:rPr>
                    <w:rFonts w:ascii="Soberana Sans" w:hAnsi="Soberana Sans"/>
                    <w:sz w:val="22"/>
                    <w:szCs w:val="22"/>
                    <w:lang w:val="es-MX"/>
                  </w:rPr>
                  <w:delText>1,111</w:delText>
                </w:r>
              </w:del>
            </w:ins>
            <w:ins w:id="3087" w:author="CSU APIZACO 3" w:date="2020-04-04T13:41:00Z">
              <w:del w:id="3088" w:author="Usuario de Windows" w:date="2020-07-03T07:53:00Z">
                <w:r w:rsidR="009D7AEF" w:rsidDel="009A731F">
                  <w:rPr>
                    <w:rFonts w:ascii="Soberana Sans" w:hAnsi="Soberana Sans"/>
                    <w:sz w:val="22"/>
                    <w:szCs w:val="22"/>
                    <w:lang w:val="es-MX"/>
                  </w:rPr>
                  <w:delText>,</w:delText>
                </w:r>
              </w:del>
            </w:ins>
            <w:ins w:id="3089" w:author="CSU APIZACO 3" w:date="2020-04-04T13:40:00Z">
              <w:del w:id="3090" w:author="Usuario de Windows" w:date="2020-07-03T07:53:00Z">
                <w:r w:rsidR="009D7AEF" w:rsidDel="009A731F">
                  <w:rPr>
                    <w:rFonts w:ascii="Soberana Sans" w:hAnsi="Soberana Sans"/>
                    <w:sz w:val="22"/>
                    <w:szCs w:val="22"/>
                    <w:lang w:val="es-MX"/>
                  </w:rPr>
                  <w:delText>030.35</w:delText>
                </w:r>
              </w:del>
            </w:ins>
          </w:p>
        </w:tc>
      </w:tr>
      <w:tr w:rsidR="009D7AEF" w:rsidRPr="00C07E49" w14:paraId="7602BB4A" w14:textId="77777777" w:rsidTr="00C263AC">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14:paraId="58DF7DCC" w14:textId="77777777" w:rsidR="009D7AEF" w:rsidRPr="00C07E49" w:rsidRDefault="009D7AEF" w:rsidP="00841FA9">
            <w:pPr>
              <w:pStyle w:val="Texto"/>
              <w:spacing w:after="0" w:line="240" w:lineRule="exact"/>
              <w:ind w:firstLine="0"/>
              <w:rPr>
                <w:rFonts w:ascii="Soberana Sans" w:hAnsi="Soberana Sans"/>
                <w:sz w:val="22"/>
                <w:szCs w:val="22"/>
                <w:lang w:val="es-MX"/>
                <w:rPrChange w:id="3091" w:author="CSU APIZACO 3" w:date="2019-10-03T19:07:00Z">
                  <w:rPr>
                    <w:rFonts w:ascii="Soberana Sans" w:hAnsi="Soberana Sans"/>
                    <w:sz w:val="20"/>
                    <w:lang w:val="es-MX"/>
                  </w:rPr>
                </w:rPrChange>
              </w:rPr>
            </w:pPr>
            <w:r w:rsidRPr="00C07E49">
              <w:rPr>
                <w:rFonts w:ascii="Soberana Sans" w:hAnsi="Soberana Sans"/>
                <w:sz w:val="22"/>
                <w:szCs w:val="22"/>
                <w:lang w:val="es-MX"/>
                <w:rPrChange w:id="3092" w:author="CSU APIZACO 3" w:date="2019-10-03T19:07:00Z">
                  <w:rPr>
                    <w:rFonts w:ascii="Soberana Sans" w:hAnsi="Soberana Sans"/>
                    <w:sz w:val="20"/>
                    <w:lang w:val="es-MX"/>
                  </w:rPr>
                </w:rPrChange>
              </w:rPr>
              <w:t>Seguro Médico Siglo XXI</w:t>
            </w:r>
          </w:p>
        </w:tc>
        <w:tc>
          <w:tcPr>
            <w:tcW w:w="1984" w:type="dxa"/>
            <w:tcBorders>
              <w:top w:val="single" w:sz="6" w:space="0" w:color="auto"/>
              <w:left w:val="single" w:sz="6" w:space="0" w:color="auto"/>
              <w:bottom w:val="single" w:sz="6" w:space="0" w:color="auto"/>
              <w:right w:val="single" w:sz="6" w:space="0" w:color="auto"/>
            </w:tcBorders>
          </w:tcPr>
          <w:p w14:paraId="10E9D7A6" w14:textId="7D927C6D" w:rsidR="009D7AEF" w:rsidRPr="00C07E49" w:rsidDel="0058111A" w:rsidRDefault="009D7AEF" w:rsidP="00841FA9">
            <w:pPr>
              <w:pStyle w:val="Texto"/>
              <w:spacing w:after="0" w:line="240" w:lineRule="exact"/>
              <w:ind w:firstLine="0"/>
              <w:jc w:val="right"/>
              <w:rPr>
                <w:rFonts w:ascii="Soberana Sans" w:hAnsi="Soberana Sans"/>
                <w:sz w:val="22"/>
                <w:szCs w:val="22"/>
                <w:lang w:val="es-MX"/>
              </w:rPr>
            </w:pPr>
            <w:ins w:id="3093" w:author="CSU APIZACO 3" w:date="2020-04-04T13:41:00Z">
              <w:r>
                <w:rPr>
                  <w:rFonts w:ascii="Soberana Sans" w:hAnsi="Soberana Sans"/>
                  <w:sz w:val="22"/>
                  <w:szCs w:val="22"/>
                  <w:lang w:val="es-MX"/>
                </w:rPr>
                <w:t>0.</w:t>
              </w:r>
            </w:ins>
          </w:p>
        </w:tc>
      </w:tr>
      <w:tr w:rsidR="009D7AEF" w:rsidRPr="00C07E49" w14:paraId="526A173D" w14:textId="77777777" w:rsidTr="00C263A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14:paraId="61D80ABB" w14:textId="77777777" w:rsidR="009D7AEF" w:rsidRPr="00C07E49" w:rsidRDefault="009D7AEF"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Compensación Económica 32X32</w:t>
            </w:r>
          </w:p>
        </w:tc>
        <w:tc>
          <w:tcPr>
            <w:tcW w:w="1984" w:type="dxa"/>
            <w:tcBorders>
              <w:top w:val="single" w:sz="6" w:space="0" w:color="auto"/>
              <w:left w:val="single" w:sz="6" w:space="0" w:color="auto"/>
              <w:bottom w:val="single" w:sz="6" w:space="0" w:color="auto"/>
              <w:right w:val="single" w:sz="6" w:space="0" w:color="auto"/>
            </w:tcBorders>
          </w:tcPr>
          <w:p w14:paraId="382083B9" w14:textId="597505AB" w:rsidR="00D90A63" w:rsidRPr="00C07E49" w:rsidDel="0058111A" w:rsidRDefault="009D7AEF">
            <w:pPr>
              <w:pStyle w:val="Texto"/>
              <w:spacing w:after="0" w:line="240" w:lineRule="exact"/>
              <w:ind w:firstLine="0"/>
              <w:jc w:val="right"/>
              <w:rPr>
                <w:rFonts w:ascii="Soberana Sans" w:hAnsi="Soberana Sans"/>
                <w:sz w:val="22"/>
                <w:szCs w:val="22"/>
                <w:lang w:val="es-MX"/>
              </w:rPr>
            </w:pPr>
            <w:ins w:id="3094" w:author="CSU APIZACO 3" w:date="2020-04-04T13:41:00Z">
              <w:r>
                <w:rPr>
                  <w:rFonts w:ascii="Soberana Sans" w:hAnsi="Soberana Sans"/>
                  <w:sz w:val="22"/>
                  <w:szCs w:val="22"/>
                  <w:lang w:val="es-MX"/>
                </w:rPr>
                <w:t>0.</w:t>
              </w:r>
            </w:ins>
          </w:p>
        </w:tc>
      </w:tr>
      <w:tr w:rsidR="009D7AEF" w:rsidRPr="00C07E49" w14:paraId="5F2ACAF0" w14:textId="77777777" w:rsidTr="00C263A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14:paraId="4B0A607E" w14:textId="77777777" w:rsidR="009D7AEF" w:rsidRPr="00C07E49" w:rsidRDefault="009D7AEF"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 xml:space="preserve">Aportación </w:t>
            </w:r>
            <w:del w:id="3095" w:author="CSU APIZACO 3" w:date="2020-04-04T13:37:00Z">
              <w:r w:rsidRPr="00C07E49" w:rsidDel="006C11BD">
                <w:rPr>
                  <w:rFonts w:ascii="Soberana Sans" w:hAnsi="Soberana Sans"/>
                  <w:sz w:val="22"/>
                  <w:szCs w:val="22"/>
                  <w:lang w:val="es-MX"/>
                </w:rPr>
                <w:delText xml:space="preserve">Solidaria </w:delText>
              </w:r>
            </w:del>
            <w:ins w:id="3096" w:author="CSU APIZACO 3" w:date="2020-04-04T13:37:00Z">
              <w:r>
                <w:rPr>
                  <w:rFonts w:ascii="Soberana Sans" w:hAnsi="Soberana Sans"/>
                  <w:sz w:val="22"/>
                  <w:szCs w:val="22"/>
                  <w:lang w:val="es-MX"/>
                </w:rPr>
                <w:t xml:space="preserve">Liquida </w:t>
              </w:r>
            </w:ins>
            <w:r w:rsidRPr="00C07E49">
              <w:rPr>
                <w:rFonts w:ascii="Soberana Sans" w:hAnsi="Soberana Sans"/>
                <w:sz w:val="22"/>
                <w:szCs w:val="22"/>
                <w:lang w:val="es-MX"/>
              </w:rPr>
              <w:t>Estatal</w:t>
            </w:r>
            <w:ins w:id="3097" w:author="CSU APIZACO 3" w:date="2020-04-04T13:37:00Z">
              <w:r>
                <w:rPr>
                  <w:rFonts w:ascii="Soberana Sans" w:hAnsi="Soberana Sans"/>
                  <w:sz w:val="22"/>
                  <w:szCs w:val="22"/>
                  <w:lang w:val="es-MX"/>
                </w:rPr>
                <w:t xml:space="preserve"> INSABI</w:t>
              </w:r>
            </w:ins>
          </w:p>
        </w:tc>
        <w:tc>
          <w:tcPr>
            <w:tcW w:w="1984" w:type="dxa"/>
            <w:tcBorders>
              <w:top w:val="single" w:sz="6" w:space="0" w:color="auto"/>
              <w:left w:val="single" w:sz="6" w:space="0" w:color="auto"/>
              <w:bottom w:val="single" w:sz="6" w:space="0" w:color="auto"/>
              <w:right w:val="single" w:sz="6" w:space="0" w:color="auto"/>
            </w:tcBorders>
          </w:tcPr>
          <w:p w14:paraId="682499BD" w14:textId="0A9B10DD" w:rsidR="009D7AEF" w:rsidRPr="00C07E49" w:rsidDel="0058111A" w:rsidRDefault="009A731F">
            <w:pPr>
              <w:pStyle w:val="Texto"/>
              <w:spacing w:after="0" w:line="240" w:lineRule="exact"/>
              <w:ind w:firstLine="0"/>
              <w:jc w:val="right"/>
              <w:rPr>
                <w:rFonts w:ascii="Soberana Sans" w:hAnsi="Soberana Sans"/>
                <w:sz w:val="22"/>
                <w:szCs w:val="22"/>
                <w:lang w:val="es-MX"/>
              </w:rPr>
            </w:pPr>
            <w:ins w:id="3098" w:author="Usuario de Windows" w:date="2020-07-03T07:53:00Z">
              <w:del w:id="3099" w:author="CSU APIZACO 3" w:date="2020-10-05T06:50:00Z">
                <w:r w:rsidDel="00D90A63">
                  <w:rPr>
                    <w:rFonts w:ascii="Soberana Sans" w:hAnsi="Soberana Sans"/>
                    <w:sz w:val="22"/>
                    <w:szCs w:val="22"/>
                    <w:lang w:val="es-MX"/>
                  </w:rPr>
                  <w:delText>134,944,049</w:delText>
                </w:r>
              </w:del>
            </w:ins>
            <w:ins w:id="3100" w:author="CSU APIZACO 3" w:date="2020-10-05T06:50:00Z">
              <w:r w:rsidR="00D90A63">
                <w:rPr>
                  <w:rFonts w:ascii="Soberana Sans" w:hAnsi="Soberana Sans"/>
                  <w:sz w:val="22"/>
                  <w:szCs w:val="22"/>
                  <w:lang w:val="es-MX"/>
                </w:rPr>
                <w:t>203,586,245</w:t>
              </w:r>
            </w:ins>
            <w:ins w:id="3101" w:author="Usuario de Windows" w:date="2020-07-03T07:53:00Z">
              <w:r>
                <w:rPr>
                  <w:rFonts w:ascii="Soberana Sans" w:hAnsi="Soberana Sans"/>
                  <w:sz w:val="22"/>
                  <w:szCs w:val="22"/>
                  <w:lang w:val="es-MX"/>
                </w:rPr>
                <w:t>.</w:t>
              </w:r>
            </w:ins>
            <w:ins w:id="3102" w:author="CSU APIZACO 3" w:date="2020-04-04T13:41:00Z">
              <w:del w:id="3103" w:author="Usuario de Windows" w:date="2020-07-03T07:53:00Z">
                <w:r w:rsidR="009D7AEF" w:rsidRPr="009D7AEF" w:rsidDel="009A731F">
                  <w:rPr>
                    <w:rFonts w:ascii="Soberana Sans" w:hAnsi="Soberana Sans"/>
                    <w:sz w:val="22"/>
                    <w:szCs w:val="22"/>
                    <w:lang w:val="es-MX"/>
                  </w:rPr>
                  <w:delText>49</w:delText>
                </w:r>
                <w:r w:rsidR="009D7AEF" w:rsidDel="009A731F">
                  <w:rPr>
                    <w:rFonts w:ascii="Soberana Sans" w:hAnsi="Soberana Sans"/>
                    <w:sz w:val="22"/>
                    <w:szCs w:val="22"/>
                    <w:lang w:val="es-MX"/>
                  </w:rPr>
                  <w:delText>,</w:delText>
                </w:r>
                <w:r w:rsidR="009D7AEF" w:rsidRPr="009D7AEF" w:rsidDel="009A731F">
                  <w:rPr>
                    <w:rFonts w:ascii="Soberana Sans" w:hAnsi="Soberana Sans"/>
                    <w:sz w:val="22"/>
                    <w:szCs w:val="22"/>
                    <w:lang w:val="es-MX"/>
                  </w:rPr>
                  <w:delText>334</w:delText>
                </w:r>
                <w:r w:rsidR="009D7AEF" w:rsidDel="009A731F">
                  <w:rPr>
                    <w:rFonts w:ascii="Soberana Sans" w:hAnsi="Soberana Sans"/>
                    <w:sz w:val="22"/>
                    <w:szCs w:val="22"/>
                    <w:lang w:val="es-MX"/>
                  </w:rPr>
                  <w:delText>,</w:delText>
                </w:r>
                <w:r w:rsidR="009D7AEF" w:rsidRPr="009D7AEF" w:rsidDel="009A731F">
                  <w:rPr>
                    <w:rFonts w:ascii="Soberana Sans" w:hAnsi="Soberana Sans"/>
                    <w:sz w:val="22"/>
                    <w:szCs w:val="22"/>
                    <w:lang w:val="es-MX"/>
                  </w:rPr>
                  <w:delText>038</w:delText>
                </w:r>
                <w:r w:rsidR="009D7AEF" w:rsidDel="009A731F">
                  <w:rPr>
                    <w:rFonts w:ascii="Soberana Sans" w:hAnsi="Soberana Sans"/>
                    <w:sz w:val="22"/>
                    <w:szCs w:val="22"/>
                    <w:lang w:val="es-MX"/>
                  </w:rPr>
                  <w:delText>.00</w:delText>
                </w:r>
              </w:del>
            </w:ins>
          </w:p>
        </w:tc>
      </w:tr>
      <w:tr w:rsidR="009D7AEF" w:rsidRPr="00C07E49" w:rsidDel="009D7AEF" w14:paraId="446A1899" w14:textId="77777777" w:rsidTr="00C263AC">
        <w:trPr>
          <w:gridAfter w:val="1"/>
          <w:wAfter w:w="1984" w:type="dxa"/>
          <w:cantSplit/>
          <w:trHeight w:val="251"/>
          <w:jc w:val="center"/>
          <w:del w:id="3104" w:author="CSU APIZACO 3" w:date="2020-04-04T13:41:00Z"/>
        </w:trPr>
        <w:tc>
          <w:tcPr>
            <w:tcW w:w="5521" w:type="dxa"/>
            <w:tcBorders>
              <w:top w:val="single" w:sz="6" w:space="0" w:color="auto"/>
              <w:left w:val="single" w:sz="6" w:space="0" w:color="auto"/>
              <w:bottom w:val="single" w:sz="6" w:space="0" w:color="auto"/>
              <w:right w:val="single" w:sz="6" w:space="0" w:color="auto"/>
            </w:tcBorders>
          </w:tcPr>
          <w:p w14:paraId="07B84CE1" w14:textId="77777777" w:rsidR="009D7AEF" w:rsidRPr="00C07E49" w:rsidDel="009D7AEF" w:rsidRDefault="009D7AEF" w:rsidP="00841FA9">
            <w:pPr>
              <w:pStyle w:val="Texto"/>
              <w:spacing w:after="0" w:line="240" w:lineRule="exact"/>
              <w:ind w:firstLine="0"/>
              <w:rPr>
                <w:del w:id="3105" w:author="CSU APIZACO 3" w:date="2020-04-04T13:41:00Z"/>
                <w:rFonts w:ascii="Soberana Sans" w:hAnsi="Soberana Sans"/>
                <w:sz w:val="22"/>
                <w:szCs w:val="22"/>
                <w:lang w:val="es-MX"/>
              </w:rPr>
            </w:pPr>
            <w:del w:id="3106" w:author="CSU APIZACO 3" w:date="2020-04-04T13:41:00Z">
              <w:r w:rsidRPr="00C07E49" w:rsidDel="009D7AEF">
                <w:rPr>
                  <w:rFonts w:ascii="Soberana Sans" w:hAnsi="Soberana Sans"/>
                  <w:sz w:val="22"/>
                  <w:szCs w:val="22"/>
                  <w:lang w:val="es-MX"/>
                </w:rPr>
                <w:delText>Recurso Estatal</w:delText>
              </w:r>
            </w:del>
          </w:p>
        </w:tc>
      </w:tr>
      <w:tr w:rsidR="009D7AEF" w:rsidRPr="00C07E49" w14:paraId="056006B8" w14:textId="77777777" w:rsidTr="00C263AC">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14:paraId="353E7CA6" w14:textId="77777777" w:rsidR="009D7AEF" w:rsidRPr="00C07E49" w:rsidRDefault="009D7AEF"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Rendimientos en Cuentas Bancarias</w:t>
            </w:r>
          </w:p>
        </w:tc>
        <w:tc>
          <w:tcPr>
            <w:tcW w:w="1984" w:type="dxa"/>
            <w:tcBorders>
              <w:top w:val="single" w:sz="6" w:space="0" w:color="auto"/>
              <w:left w:val="single" w:sz="6" w:space="0" w:color="auto"/>
              <w:bottom w:val="single" w:sz="6" w:space="0" w:color="auto"/>
              <w:right w:val="single" w:sz="6" w:space="0" w:color="auto"/>
            </w:tcBorders>
          </w:tcPr>
          <w:p w14:paraId="3940C8B1" w14:textId="79675CDD" w:rsidR="009D7AEF" w:rsidRDefault="009A731F">
            <w:pPr>
              <w:pStyle w:val="Texto"/>
              <w:spacing w:after="0" w:line="240" w:lineRule="exact"/>
              <w:ind w:firstLine="0"/>
              <w:jc w:val="right"/>
              <w:rPr>
                <w:rFonts w:ascii="Soberana Sans" w:hAnsi="Soberana Sans"/>
                <w:sz w:val="22"/>
                <w:szCs w:val="22"/>
                <w:lang w:val="es-MX"/>
              </w:rPr>
            </w:pPr>
            <w:ins w:id="3107" w:author="Usuario de Windows" w:date="2020-07-03T07:52:00Z">
              <w:del w:id="3108" w:author="CSU APIZACO 3" w:date="2020-10-05T06:50:00Z">
                <w:r w:rsidRPr="009A731F" w:rsidDel="00D90A63">
                  <w:rPr>
                    <w:rFonts w:ascii="Soberana Sans" w:hAnsi="Soberana Sans"/>
                    <w:sz w:val="22"/>
                    <w:szCs w:val="22"/>
                    <w:lang w:val="es-MX"/>
                  </w:rPr>
                  <w:delText>71,782</w:delText>
                </w:r>
              </w:del>
            </w:ins>
            <w:ins w:id="3109" w:author="CSU APIZACO 3" w:date="2020-10-05T06:50:00Z">
              <w:r w:rsidR="00D90A63">
                <w:rPr>
                  <w:rFonts w:ascii="Soberana Sans" w:hAnsi="Soberana Sans"/>
                  <w:sz w:val="22"/>
                  <w:szCs w:val="22"/>
                  <w:lang w:val="es-MX"/>
                </w:rPr>
                <w:t>147,631</w:t>
              </w:r>
            </w:ins>
            <w:ins w:id="3110" w:author="CSU APIZACO 3" w:date="2020-10-05T06:51:00Z">
              <w:r w:rsidR="00D90A63">
                <w:rPr>
                  <w:rFonts w:ascii="Soberana Sans" w:hAnsi="Soberana Sans"/>
                  <w:sz w:val="22"/>
                  <w:szCs w:val="22"/>
                  <w:lang w:val="es-MX"/>
                </w:rPr>
                <w:t>.</w:t>
              </w:r>
            </w:ins>
            <w:ins w:id="3111" w:author="Usuario de Windows" w:date="2020-07-03T07:53:00Z">
              <w:del w:id="3112" w:author="CSU APIZACO 3" w:date="2020-10-05T06:51:00Z">
                <w:r w:rsidDel="00D90A63">
                  <w:rPr>
                    <w:rFonts w:ascii="Soberana Sans" w:hAnsi="Soberana Sans"/>
                    <w:sz w:val="22"/>
                    <w:szCs w:val="22"/>
                    <w:lang w:val="es-MX"/>
                  </w:rPr>
                  <w:delText>.</w:delText>
                </w:r>
              </w:del>
            </w:ins>
            <w:ins w:id="3113" w:author="Usuario de Windows" w:date="2020-07-03T07:52:00Z">
              <w:r w:rsidRPr="009A731F">
                <w:rPr>
                  <w:rFonts w:ascii="Soberana Sans" w:hAnsi="Soberana Sans"/>
                  <w:sz w:val="22"/>
                  <w:szCs w:val="22"/>
                  <w:lang w:val="es-MX"/>
                </w:rPr>
                <w:t xml:space="preserve"> </w:t>
              </w:r>
            </w:ins>
            <w:ins w:id="3114" w:author="CSU APIZACO 3" w:date="2020-04-04T13:41:00Z">
              <w:del w:id="3115" w:author="Usuario de Windows" w:date="2020-07-03T07:52:00Z">
                <w:r w:rsidR="009D7AEF" w:rsidDel="009A731F">
                  <w:rPr>
                    <w:rFonts w:ascii="Soberana Sans" w:hAnsi="Soberana Sans"/>
                    <w:sz w:val="22"/>
                    <w:szCs w:val="22"/>
                    <w:lang w:val="es-MX"/>
                  </w:rPr>
                  <w:delText>15,842.14</w:delText>
                </w:r>
              </w:del>
            </w:ins>
          </w:p>
        </w:tc>
      </w:tr>
      <w:tr w:rsidR="009D7AEF" w:rsidRPr="00C07E49" w:rsidDel="00C07E49" w14:paraId="1E6B9074" w14:textId="77777777" w:rsidTr="00C263AC">
        <w:trPr>
          <w:cantSplit/>
          <w:trHeight w:val="334"/>
          <w:jc w:val="center"/>
          <w:del w:id="3116" w:author="CSU APIZACO 3" w:date="2019-10-03T19:09:00Z"/>
        </w:trPr>
        <w:tc>
          <w:tcPr>
            <w:tcW w:w="5521" w:type="dxa"/>
            <w:tcBorders>
              <w:top w:val="single" w:sz="6" w:space="0" w:color="auto"/>
              <w:left w:val="single" w:sz="6" w:space="0" w:color="auto"/>
              <w:bottom w:val="single" w:sz="6" w:space="0" w:color="auto"/>
              <w:right w:val="single" w:sz="6" w:space="0" w:color="auto"/>
            </w:tcBorders>
          </w:tcPr>
          <w:p w14:paraId="4FEE8135" w14:textId="77777777" w:rsidR="009D7AEF" w:rsidRPr="00C07E49" w:rsidDel="00C07E49" w:rsidRDefault="009D7AEF" w:rsidP="0056219A">
            <w:pPr>
              <w:pStyle w:val="Texto"/>
              <w:spacing w:after="0" w:line="240" w:lineRule="exact"/>
              <w:ind w:firstLine="0"/>
              <w:jc w:val="right"/>
              <w:rPr>
                <w:del w:id="3117" w:author="CSU APIZACO 3" w:date="2019-10-03T19:09:00Z"/>
                <w:rFonts w:ascii="Soberana Sans" w:hAnsi="Soberana Sans"/>
                <w:b/>
                <w:sz w:val="22"/>
                <w:szCs w:val="22"/>
                <w:lang w:val="es-MX"/>
              </w:rPr>
            </w:pPr>
            <w:del w:id="3118" w:author="CSU APIZACO 3" w:date="2019-10-03T19:09:00Z">
              <w:r w:rsidRPr="00C07E49" w:rsidDel="00C07E49">
                <w:rPr>
                  <w:rFonts w:ascii="Soberana Sans" w:hAnsi="Soberana Sans"/>
                  <w:b/>
                </w:rPr>
                <w:delText>Total de Recaudación</w:delText>
              </w:r>
            </w:del>
          </w:p>
        </w:tc>
        <w:tc>
          <w:tcPr>
            <w:tcW w:w="1984" w:type="dxa"/>
            <w:tcBorders>
              <w:top w:val="single" w:sz="6" w:space="0" w:color="auto"/>
              <w:left w:val="single" w:sz="6" w:space="0" w:color="auto"/>
              <w:bottom w:val="single" w:sz="6" w:space="0" w:color="auto"/>
              <w:right w:val="single" w:sz="6" w:space="0" w:color="auto"/>
            </w:tcBorders>
          </w:tcPr>
          <w:p w14:paraId="0BDFA938" w14:textId="77777777" w:rsidR="009D7AEF" w:rsidRPr="00C07E49" w:rsidDel="00C07E49" w:rsidRDefault="009D7AEF">
            <w:pPr>
              <w:rPr>
                <w:rFonts w:ascii="Soberana Sans" w:hAnsi="Soberana Sans"/>
                <w:b/>
              </w:rPr>
            </w:pPr>
          </w:p>
        </w:tc>
      </w:tr>
    </w:tbl>
    <w:p w14:paraId="1F917414" w14:textId="24045B90" w:rsidR="00800E20" w:rsidRDefault="00800E20" w:rsidP="00F56895">
      <w:pPr>
        <w:pStyle w:val="INCISO"/>
        <w:spacing w:after="0" w:line="240" w:lineRule="exact"/>
        <w:ind w:hanging="796"/>
        <w:rPr>
          <w:ins w:id="3119" w:author="Usuario de Windows" w:date="2020-07-03T07:54:00Z"/>
          <w:rFonts w:ascii="Soberana Sans" w:hAnsi="Soberana Sans"/>
          <w:sz w:val="22"/>
          <w:szCs w:val="22"/>
        </w:rPr>
      </w:pPr>
    </w:p>
    <w:p w14:paraId="5639659F" w14:textId="77777777" w:rsidR="0067079F" w:rsidRPr="00D536FA" w:rsidRDefault="0067079F" w:rsidP="00F56895">
      <w:pPr>
        <w:pStyle w:val="INCISO"/>
        <w:spacing w:after="0" w:line="240" w:lineRule="exact"/>
        <w:ind w:hanging="796"/>
        <w:rPr>
          <w:rFonts w:ascii="Soberana Sans" w:hAnsi="Soberana Sans"/>
          <w:sz w:val="22"/>
          <w:szCs w:val="22"/>
        </w:rPr>
      </w:pPr>
    </w:p>
    <w:p w14:paraId="2A1EF71D" w14:textId="77777777" w:rsidR="00F56895" w:rsidRPr="00D536FA" w:rsidDel="009D7AEF" w:rsidRDefault="008D21D3">
      <w:pPr>
        <w:pStyle w:val="INCISO"/>
        <w:spacing w:after="0" w:line="240" w:lineRule="exact"/>
        <w:ind w:left="720" w:firstLine="0"/>
        <w:rPr>
          <w:del w:id="3120" w:author="CSU APIZACO 3" w:date="2020-04-04T13:42:00Z"/>
          <w:rFonts w:ascii="Soberana Sans" w:hAnsi="Soberana Sans"/>
          <w:sz w:val="22"/>
          <w:szCs w:val="22"/>
        </w:rPr>
        <w:pPrChange w:id="3121" w:author="CSU APIZACO 3" w:date="2020-04-04T14:03:00Z">
          <w:pPr>
            <w:pStyle w:val="INCISO"/>
            <w:spacing w:after="0" w:line="240" w:lineRule="exact"/>
          </w:pPr>
        </w:pPrChange>
      </w:pPr>
      <w:del w:id="3122" w:author="CSU APIZACO 3" w:date="2020-04-04T13:42:00Z">
        <w:r w:rsidDel="009D7AEF">
          <w:rPr>
            <w:rFonts w:ascii="Soberana Sans" w:hAnsi="Soberana Sans"/>
            <w:sz w:val="22"/>
            <w:szCs w:val="22"/>
          </w:rPr>
          <w:delText xml:space="preserve">b) </w:delText>
        </w:r>
        <w:r w:rsidRPr="008D21D3" w:rsidDel="009D7AEF">
          <w:rPr>
            <w:rFonts w:ascii="Soberana Sans" w:hAnsi="Soberana Sans"/>
            <w:sz w:val="22"/>
            <w:szCs w:val="22"/>
          </w:rPr>
          <w:delText>Proyección de la recaudación e ingresos en el mediano plazo</w:delText>
        </w:r>
        <w:r w:rsidDel="009D7AEF">
          <w:rPr>
            <w:rFonts w:ascii="Soberana Sans" w:hAnsi="Soberana Sans"/>
            <w:sz w:val="22"/>
            <w:szCs w:val="22"/>
          </w:rPr>
          <w:delText>. Se supera la meta de recaudación para el ejercicio 2019.</w:delText>
        </w:r>
      </w:del>
    </w:p>
    <w:p w14:paraId="00FAD0D5" w14:textId="77777777" w:rsidR="00F56895" w:rsidRPr="00D536FA" w:rsidDel="00430A6A" w:rsidRDefault="00F56895">
      <w:pPr>
        <w:pStyle w:val="INCISO"/>
        <w:spacing w:after="0" w:line="240" w:lineRule="exact"/>
        <w:ind w:left="720" w:firstLine="0"/>
        <w:rPr>
          <w:del w:id="3123" w:author="CSU APIZACO 3" w:date="2020-04-04T14:03:00Z"/>
          <w:rFonts w:ascii="Soberana Sans" w:hAnsi="Soberana Sans"/>
          <w:sz w:val="22"/>
          <w:szCs w:val="22"/>
        </w:rPr>
        <w:pPrChange w:id="3124" w:author="CSU APIZACO 3" w:date="2020-04-04T14:03:00Z">
          <w:pPr>
            <w:pStyle w:val="INCISO"/>
            <w:spacing w:after="0" w:line="240" w:lineRule="exact"/>
          </w:pPr>
        </w:pPrChange>
      </w:pPr>
    </w:p>
    <w:p w14:paraId="312A1ED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14:paraId="37ED34E8" w14:textId="2BB2FEDA"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00E513E8">
        <w:rPr>
          <w:rFonts w:ascii="Soberana Sans" w:hAnsi="Soberana Sans"/>
          <w:sz w:val="22"/>
          <w:szCs w:val="22"/>
        </w:rPr>
        <w:t xml:space="preserve">El </w:t>
      </w:r>
      <w:r w:rsidRPr="00D536FA">
        <w:rPr>
          <w:rFonts w:ascii="Soberana Sans" w:hAnsi="Soberana Sans"/>
          <w:sz w:val="22"/>
          <w:szCs w:val="22"/>
        </w:rPr>
        <w:t xml:space="preserve">OPD Régimen Estatal de Protección social en Salud, no tiene deuda pública </w:t>
      </w:r>
      <w:del w:id="3125" w:author="CSU APIZACO 3" w:date="2020-10-04T11:42:00Z">
        <w:r w:rsidRPr="00D536FA" w:rsidDel="009A77A9">
          <w:rPr>
            <w:rFonts w:ascii="Soberana Sans" w:hAnsi="Soberana Sans"/>
            <w:sz w:val="22"/>
            <w:szCs w:val="22"/>
          </w:rPr>
          <w:delText>contratada</w:delText>
        </w:r>
      </w:del>
      <w:ins w:id="3126" w:author="CSU APIZACO 3" w:date="2020-10-04T11:43:00Z">
        <w:r w:rsidR="009A77A9" w:rsidRPr="00D536FA">
          <w:rPr>
            <w:rFonts w:ascii="Soberana Sans" w:hAnsi="Soberana Sans"/>
            <w:sz w:val="22"/>
            <w:szCs w:val="22"/>
          </w:rPr>
          <w:t>contra</w:t>
        </w:r>
        <w:r w:rsidR="009A77A9">
          <w:rPr>
            <w:rFonts w:ascii="Soberana Sans" w:hAnsi="Soberana Sans"/>
            <w:sz w:val="22"/>
            <w:szCs w:val="22"/>
          </w:rPr>
          <w:t>ída</w:t>
        </w:r>
      </w:ins>
      <w:r w:rsidRPr="00D536FA">
        <w:rPr>
          <w:rFonts w:ascii="Soberana Sans" w:hAnsi="Soberana Sans"/>
          <w:sz w:val="22"/>
          <w:szCs w:val="22"/>
        </w:rPr>
        <w:t>.</w:t>
      </w:r>
    </w:p>
    <w:p w14:paraId="22138CBA" w14:textId="77777777" w:rsidR="00F56895" w:rsidRPr="00D536FA" w:rsidRDefault="00F56895" w:rsidP="00F56895">
      <w:pPr>
        <w:pStyle w:val="Texto"/>
        <w:spacing w:after="0" w:line="240" w:lineRule="exact"/>
        <w:rPr>
          <w:rFonts w:ascii="Soberana Sans" w:hAnsi="Soberana Sans"/>
          <w:sz w:val="22"/>
          <w:szCs w:val="22"/>
        </w:rPr>
      </w:pPr>
    </w:p>
    <w:p w14:paraId="630A6EAB" w14:textId="77777777" w:rsidR="00F56895" w:rsidRPr="00D536FA" w:rsidDel="009D7AEF" w:rsidRDefault="00F56895">
      <w:pPr>
        <w:pStyle w:val="Texto"/>
        <w:spacing w:after="0" w:line="240" w:lineRule="exact"/>
        <w:ind w:firstLine="0"/>
        <w:rPr>
          <w:del w:id="3127" w:author="CSU APIZACO 3" w:date="2020-04-04T13:42:00Z"/>
          <w:rFonts w:ascii="Soberana Sans" w:hAnsi="Soberana Sans"/>
          <w:b/>
          <w:sz w:val="22"/>
          <w:szCs w:val="22"/>
          <w:lang w:val="es-MX"/>
        </w:rPr>
        <w:pPrChange w:id="3128" w:author="CSU APIZACO 3" w:date="2020-04-04T13:42:00Z">
          <w:pPr>
            <w:pStyle w:val="Texto"/>
            <w:spacing w:after="0" w:line="240" w:lineRule="exact"/>
          </w:pPr>
        </w:pPrChange>
      </w:pPr>
    </w:p>
    <w:p w14:paraId="224491AE"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14:paraId="3B9587D8" w14:textId="77777777" w:rsidR="00F56895" w:rsidRPr="00D536FA"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14:paraId="728935D1" w14:textId="77777777" w:rsidR="00F56895" w:rsidRPr="009F4F2F" w:rsidDel="00C07E49" w:rsidRDefault="00F56895" w:rsidP="00F56895">
      <w:pPr>
        <w:pStyle w:val="Texto"/>
        <w:spacing w:after="0" w:line="240" w:lineRule="exact"/>
        <w:rPr>
          <w:del w:id="3129" w:author="CSU APIZACO 3" w:date="2019-10-03T19:10:00Z"/>
          <w:rFonts w:ascii="Soberana Sans" w:hAnsi="Soberana Sans"/>
          <w:sz w:val="12"/>
          <w:szCs w:val="12"/>
          <w:rPrChange w:id="3130" w:author="Antonio Sánchez Islas" w:date="2020-10-08T15:01:00Z">
            <w:rPr>
              <w:del w:id="3131" w:author="CSU APIZACO 3" w:date="2019-10-03T19:10:00Z"/>
              <w:rFonts w:ascii="Soberana Sans" w:hAnsi="Soberana Sans"/>
              <w:sz w:val="22"/>
              <w:szCs w:val="22"/>
            </w:rPr>
          </w:rPrChange>
        </w:rPr>
      </w:pPr>
    </w:p>
    <w:p w14:paraId="14E296A7" w14:textId="77777777" w:rsidR="00B45487" w:rsidDel="009F4F2F" w:rsidRDefault="00B45487">
      <w:pPr>
        <w:pStyle w:val="Texto"/>
        <w:spacing w:after="0" w:line="240" w:lineRule="exact"/>
        <w:ind w:firstLine="0"/>
        <w:rPr>
          <w:del w:id="3132" w:author="Antonio Sánchez Islas" w:date="2020-10-08T15:00:00Z"/>
          <w:rFonts w:ascii="Soberana Sans" w:hAnsi="Soberana Sans"/>
          <w:sz w:val="22"/>
          <w:szCs w:val="22"/>
        </w:rPr>
        <w:pPrChange w:id="3133" w:author="CSU APIZACO 3" w:date="2019-10-03T19:10:00Z">
          <w:pPr>
            <w:pStyle w:val="Texto"/>
            <w:spacing w:after="0" w:line="240" w:lineRule="exact"/>
          </w:pPr>
        </w:pPrChange>
      </w:pPr>
    </w:p>
    <w:p w14:paraId="419379D6" w14:textId="77777777" w:rsidR="008D5506" w:rsidDel="009F4F2F" w:rsidRDefault="008D5506" w:rsidP="00F56895">
      <w:pPr>
        <w:pStyle w:val="Texto"/>
        <w:spacing w:after="0" w:line="240" w:lineRule="exact"/>
        <w:rPr>
          <w:ins w:id="3134" w:author="AFILIACION" w:date="2020-10-08T14:17:00Z"/>
          <w:del w:id="3135" w:author="Antonio Sánchez Islas" w:date="2020-10-08T15:00:00Z"/>
          <w:rFonts w:ascii="Soberana Sans" w:hAnsi="Soberana Sans"/>
          <w:b/>
          <w:sz w:val="22"/>
          <w:szCs w:val="22"/>
          <w:lang w:val="es-MX"/>
        </w:rPr>
      </w:pPr>
    </w:p>
    <w:p w14:paraId="435663DC" w14:textId="77777777" w:rsidR="008D5506" w:rsidRDefault="008D5506">
      <w:pPr>
        <w:pStyle w:val="Texto"/>
        <w:spacing w:after="0" w:line="240" w:lineRule="exact"/>
        <w:ind w:firstLine="0"/>
        <w:rPr>
          <w:ins w:id="3136" w:author="AFILIACION" w:date="2020-10-08T14:17:00Z"/>
          <w:rFonts w:ascii="Soberana Sans" w:hAnsi="Soberana Sans"/>
          <w:b/>
          <w:sz w:val="22"/>
          <w:szCs w:val="22"/>
          <w:lang w:val="es-MX"/>
        </w:rPr>
        <w:pPrChange w:id="3137" w:author="Antonio Sánchez Islas" w:date="2020-10-08T15:00:00Z">
          <w:pPr>
            <w:pStyle w:val="Texto"/>
            <w:spacing w:after="0" w:line="240" w:lineRule="exact"/>
          </w:pPr>
        </w:pPrChange>
      </w:pPr>
    </w:p>
    <w:p w14:paraId="53BA44BB" w14:textId="506B66DF"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14:paraId="2BEB9F63" w14:textId="77777777" w:rsidR="00F56895" w:rsidRPr="009F4F2F" w:rsidRDefault="00F56895" w:rsidP="00F56895">
      <w:pPr>
        <w:pStyle w:val="Texto"/>
        <w:spacing w:after="0" w:line="240" w:lineRule="exact"/>
        <w:rPr>
          <w:rFonts w:ascii="Soberana Sans" w:hAnsi="Soberana Sans"/>
          <w:sz w:val="12"/>
          <w:szCs w:val="12"/>
          <w:rPrChange w:id="3138" w:author="Antonio Sánchez Islas" w:date="2020-10-08T15:01:00Z">
            <w:rPr>
              <w:rFonts w:ascii="Soberana Sans" w:hAnsi="Soberana Sans"/>
              <w:sz w:val="22"/>
              <w:szCs w:val="22"/>
            </w:rPr>
          </w:rPrChange>
        </w:rPr>
      </w:pPr>
      <w:r>
        <w:rPr>
          <w:rFonts w:ascii="Soberana Sans" w:hAnsi="Soberana Sans"/>
          <w:sz w:val="22"/>
          <w:szCs w:val="22"/>
        </w:rPr>
        <w:t xml:space="preserve">       </w:t>
      </w:r>
    </w:p>
    <w:p w14:paraId="094E708F" w14:textId="77777777" w:rsidR="00F56895" w:rsidRDefault="00F56895" w:rsidP="00FF359B">
      <w:pPr>
        <w:pStyle w:val="INCISO"/>
        <w:numPr>
          <w:ilvl w:val="0"/>
          <w:numId w:val="17"/>
        </w:numPr>
        <w:spacing w:after="0" w:line="240" w:lineRule="exact"/>
        <w:rPr>
          <w:rFonts w:ascii="Soberana Sans" w:hAnsi="Soberana Sans"/>
          <w:sz w:val="22"/>
          <w:szCs w:val="22"/>
        </w:rPr>
      </w:pPr>
      <w:r w:rsidRPr="00D536FA">
        <w:rPr>
          <w:rFonts w:ascii="Soberana Sans" w:hAnsi="Soberana Sans"/>
          <w:sz w:val="22"/>
          <w:szCs w:val="22"/>
        </w:rPr>
        <w:t>Principales Políticas de control interno</w:t>
      </w:r>
      <w:r w:rsidR="00FF359B">
        <w:rPr>
          <w:rFonts w:ascii="Soberana Sans" w:hAnsi="Soberana Sans"/>
          <w:sz w:val="22"/>
          <w:szCs w:val="22"/>
        </w:rPr>
        <w:t>.</w:t>
      </w:r>
    </w:p>
    <w:p w14:paraId="2140DE64" w14:textId="77777777" w:rsidR="00E0496A" w:rsidRPr="009F4F2F" w:rsidRDefault="00E0496A" w:rsidP="00E0496A">
      <w:pPr>
        <w:pStyle w:val="INCISO"/>
        <w:spacing w:after="0" w:line="240" w:lineRule="exact"/>
        <w:ind w:firstLine="0"/>
        <w:rPr>
          <w:rFonts w:ascii="Soberana Sans" w:hAnsi="Soberana Sans"/>
          <w:sz w:val="12"/>
          <w:szCs w:val="12"/>
          <w:rPrChange w:id="3139" w:author="Antonio Sánchez Islas" w:date="2020-10-08T15:01:00Z">
            <w:rPr>
              <w:rFonts w:ascii="Soberana Sans" w:hAnsi="Soberana Sans"/>
              <w:sz w:val="22"/>
              <w:szCs w:val="22"/>
            </w:rPr>
          </w:rPrChange>
        </w:rPr>
      </w:pPr>
    </w:p>
    <w:p w14:paraId="50A05DE5" w14:textId="77777777" w:rsidR="00FF359B" w:rsidRPr="00FF359B" w:rsidRDefault="00FF359B" w:rsidP="00FF359B">
      <w:pPr>
        <w:pStyle w:val="INCISO"/>
        <w:spacing w:after="0" w:line="240" w:lineRule="exact"/>
        <w:ind w:firstLine="0"/>
        <w:rPr>
          <w:rFonts w:ascii="Soberana Sans" w:hAnsi="Soberana Sans"/>
          <w:sz w:val="22"/>
          <w:szCs w:val="22"/>
          <w:lang w:val="es-MX"/>
        </w:rPr>
      </w:pPr>
      <w:r w:rsidRPr="00FF359B">
        <w:rPr>
          <w:rFonts w:ascii="Soberana Sans" w:hAnsi="Soberana Sans"/>
          <w:sz w:val="22"/>
          <w:szCs w:val="22"/>
          <w:lang w:val="es-MX"/>
        </w:rPr>
        <w:t>Con fecha 22 de agosto de 2018, se publicó en el Periódico Oficial del Estado, el Código de Conducta del Régimen Estatal de Protección Social en Salud en Tlaxcala.</w:t>
      </w:r>
    </w:p>
    <w:p w14:paraId="333F038B" w14:textId="77777777" w:rsidR="00FF359B" w:rsidRPr="009F4F2F" w:rsidRDefault="00FF359B" w:rsidP="00FF359B">
      <w:pPr>
        <w:pStyle w:val="INCISO"/>
        <w:spacing w:after="0" w:line="240" w:lineRule="exact"/>
        <w:ind w:firstLine="0"/>
        <w:rPr>
          <w:rFonts w:ascii="Soberana Sans" w:hAnsi="Soberana Sans"/>
          <w:sz w:val="12"/>
          <w:szCs w:val="12"/>
          <w:rPrChange w:id="3140" w:author="Antonio Sánchez Islas" w:date="2020-10-08T15:00:00Z">
            <w:rPr>
              <w:rFonts w:ascii="Soberana Sans" w:hAnsi="Soberana Sans"/>
              <w:sz w:val="22"/>
              <w:szCs w:val="22"/>
            </w:rPr>
          </w:rPrChange>
        </w:rPr>
      </w:pPr>
    </w:p>
    <w:p w14:paraId="1377ADD0" w14:textId="77777777" w:rsidR="00594F07" w:rsidRPr="00FF359B" w:rsidRDefault="00594F07" w:rsidP="00594F07">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Con fecha 13 de marzo de 2019</w:t>
      </w:r>
      <w:r w:rsidRPr="00FF359B">
        <w:rPr>
          <w:rFonts w:ascii="Soberana Sans" w:hAnsi="Soberana Sans"/>
          <w:sz w:val="22"/>
          <w:szCs w:val="22"/>
          <w:lang w:val="es-MX"/>
        </w:rPr>
        <w:t xml:space="preserve">, se publicó en el Periódico Oficial del </w:t>
      </w:r>
      <w:r>
        <w:rPr>
          <w:rFonts w:ascii="Soberana Sans" w:hAnsi="Soberana Sans"/>
          <w:sz w:val="22"/>
          <w:szCs w:val="22"/>
          <w:lang w:val="es-MX"/>
        </w:rPr>
        <w:t>Estado, el Código de Ética</w:t>
      </w:r>
      <w:r w:rsidRPr="00FF359B">
        <w:rPr>
          <w:rFonts w:ascii="Soberana Sans" w:hAnsi="Soberana Sans"/>
          <w:sz w:val="22"/>
          <w:szCs w:val="22"/>
          <w:lang w:val="es-MX"/>
        </w:rPr>
        <w:t xml:space="preserve"> del Régimen Estatal de Protección Social en Salud en Tlaxcala.</w:t>
      </w:r>
    </w:p>
    <w:p w14:paraId="7153AE85" w14:textId="77777777" w:rsidR="00594F07" w:rsidRPr="009F4F2F" w:rsidRDefault="00594F07" w:rsidP="00FF359B">
      <w:pPr>
        <w:pStyle w:val="INCISO"/>
        <w:spacing w:after="0" w:line="240" w:lineRule="exact"/>
        <w:ind w:firstLine="0"/>
        <w:rPr>
          <w:rFonts w:ascii="Soberana Sans" w:hAnsi="Soberana Sans"/>
          <w:sz w:val="12"/>
          <w:szCs w:val="12"/>
          <w:rPrChange w:id="3141" w:author="Antonio Sánchez Islas" w:date="2020-10-08T15:01:00Z">
            <w:rPr>
              <w:rFonts w:ascii="Soberana Sans" w:hAnsi="Soberana Sans"/>
              <w:sz w:val="22"/>
              <w:szCs w:val="22"/>
            </w:rPr>
          </w:rPrChange>
        </w:rPr>
      </w:pPr>
    </w:p>
    <w:p w14:paraId="325B19BB" w14:textId="77777777" w:rsidR="00EC16BC" w:rsidRDefault="00D74E03" w:rsidP="00FF359B">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En materia de control interno en este organismo se tiene implementado lo siguiente:</w:t>
      </w:r>
    </w:p>
    <w:p w14:paraId="6BF6E6AF" w14:textId="77777777" w:rsidR="00D74E03" w:rsidRPr="009F4F2F" w:rsidRDefault="00D74E03" w:rsidP="00FF359B">
      <w:pPr>
        <w:pStyle w:val="INCISO"/>
        <w:spacing w:after="0" w:line="240" w:lineRule="exact"/>
        <w:ind w:firstLine="0"/>
        <w:rPr>
          <w:rFonts w:ascii="Soberana Sans" w:hAnsi="Soberana Sans"/>
          <w:sz w:val="12"/>
          <w:szCs w:val="12"/>
          <w:lang w:val="es-MX"/>
          <w:rPrChange w:id="3142" w:author="Antonio Sánchez Islas" w:date="2020-10-08T15:00:00Z">
            <w:rPr>
              <w:rFonts w:ascii="Soberana Sans" w:hAnsi="Soberana Sans"/>
              <w:sz w:val="22"/>
              <w:szCs w:val="22"/>
              <w:lang w:val="es-MX"/>
            </w:rPr>
          </w:rPrChange>
        </w:rPr>
      </w:pPr>
    </w:p>
    <w:p w14:paraId="79FCB9E9" w14:textId="77777777"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Reglamento Interior publicado el 03 de agosto de 2016</w:t>
      </w:r>
    </w:p>
    <w:p w14:paraId="6F75270A" w14:textId="77777777"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Manual de Organización publicado el 06 de diciembre de 2017</w:t>
      </w:r>
    </w:p>
    <w:p w14:paraId="7C678D29" w14:textId="77777777" w:rsidR="00EC16BC" w:rsidRDefault="00EC16BC" w:rsidP="00EC16BC">
      <w:pPr>
        <w:pStyle w:val="INCISO"/>
        <w:spacing w:after="0" w:line="240" w:lineRule="exact"/>
        <w:ind w:firstLine="0"/>
        <w:rPr>
          <w:ins w:id="3143" w:author="CSU APIZACO 3" w:date="2019-10-03T19:06:00Z"/>
          <w:rFonts w:ascii="Soberana Sans" w:hAnsi="Soberana Sans"/>
          <w:sz w:val="22"/>
          <w:szCs w:val="22"/>
          <w:lang w:val="es-MX"/>
        </w:rPr>
      </w:pPr>
      <w:r w:rsidRPr="00EC16BC">
        <w:rPr>
          <w:rFonts w:ascii="Soberana Sans" w:hAnsi="Soberana Sans"/>
          <w:sz w:val="22"/>
          <w:szCs w:val="22"/>
          <w:lang w:val="es-MX"/>
        </w:rPr>
        <w:t>Código de Conduc</w:t>
      </w:r>
      <w:r w:rsidR="008151A3">
        <w:rPr>
          <w:rFonts w:ascii="Soberana Sans" w:hAnsi="Soberana Sans"/>
          <w:sz w:val="22"/>
          <w:szCs w:val="22"/>
          <w:lang w:val="es-MX"/>
        </w:rPr>
        <w:t>ta publicado el 22 de agosto</w:t>
      </w:r>
      <w:r w:rsidRPr="00EC16BC">
        <w:rPr>
          <w:rFonts w:ascii="Soberana Sans" w:hAnsi="Soberana Sans"/>
          <w:sz w:val="22"/>
          <w:szCs w:val="22"/>
          <w:lang w:val="es-MX"/>
        </w:rPr>
        <w:t xml:space="preserve"> de 2018</w:t>
      </w:r>
    </w:p>
    <w:p w14:paraId="2B9F58B4" w14:textId="77777777" w:rsidR="00C07E49" w:rsidDel="00C07E49" w:rsidRDefault="00C07E49" w:rsidP="00EC16BC">
      <w:pPr>
        <w:pStyle w:val="INCISO"/>
        <w:spacing w:after="0" w:line="240" w:lineRule="exact"/>
        <w:ind w:firstLine="0"/>
        <w:rPr>
          <w:del w:id="3144" w:author="CSU APIZACO 3" w:date="2019-10-03T19:06:00Z"/>
          <w:rFonts w:ascii="Soberana Sans" w:hAnsi="Soberana Sans"/>
          <w:sz w:val="22"/>
          <w:szCs w:val="22"/>
          <w:lang w:val="es-MX"/>
        </w:rPr>
      </w:pPr>
    </w:p>
    <w:p w14:paraId="1B1AC025" w14:textId="2DD8251F" w:rsidR="00D061BD" w:rsidDel="009F4F2F" w:rsidRDefault="00D061BD">
      <w:pPr>
        <w:pStyle w:val="INCISO"/>
        <w:spacing w:after="0" w:line="240" w:lineRule="exact"/>
        <w:ind w:firstLine="0"/>
        <w:rPr>
          <w:del w:id="3145" w:author="Antonio Sánchez Islas" w:date="2020-10-08T15:01:00Z"/>
          <w:rFonts w:ascii="Soberana Sans" w:hAnsi="Soberana Sans"/>
          <w:sz w:val="12"/>
          <w:szCs w:val="12"/>
          <w:lang w:val="es-MX"/>
        </w:rPr>
      </w:pPr>
      <w:r>
        <w:rPr>
          <w:rFonts w:ascii="Soberana Sans" w:hAnsi="Soberana Sans"/>
          <w:sz w:val="22"/>
          <w:szCs w:val="22"/>
          <w:lang w:val="es-MX"/>
        </w:rPr>
        <w:t>Código de Ética publicado el 13 de marzo de 2019.</w:t>
      </w:r>
    </w:p>
    <w:p w14:paraId="5814DBB8" w14:textId="77777777" w:rsidR="009F4F2F" w:rsidRDefault="009F4F2F" w:rsidP="00D061BD">
      <w:pPr>
        <w:pStyle w:val="INCISO"/>
        <w:spacing w:after="0" w:line="240" w:lineRule="exact"/>
        <w:ind w:firstLine="0"/>
        <w:rPr>
          <w:ins w:id="3146" w:author="Antonio Sánchez Islas" w:date="2020-10-08T15:01:00Z"/>
          <w:rFonts w:ascii="Soberana Sans" w:hAnsi="Soberana Sans"/>
          <w:sz w:val="22"/>
          <w:szCs w:val="22"/>
          <w:lang w:val="es-MX"/>
        </w:rPr>
      </w:pPr>
    </w:p>
    <w:p w14:paraId="6C49FB3E" w14:textId="77777777" w:rsidR="00C07E49" w:rsidRPr="009F4F2F" w:rsidDel="00C07E49" w:rsidRDefault="00C07E49" w:rsidP="00D061BD">
      <w:pPr>
        <w:pStyle w:val="INCISO"/>
        <w:spacing w:after="0" w:line="240" w:lineRule="exact"/>
        <w:ind w:firstLine="0"/>
        <w:rPr>
          <w:del w:id="3147" w:author="CSU APIZACO 3" w:date="2019-10-03T19:09:00Z"/>
          <w:rFonts w:ascii="Soberana Sans" w:hAnsi="Soberana Sans"/>
          <w:sz w:val="12"/>
          <w:szCs w:val="12"/>
          <w:lang w:val="es-MX"/>
          <w:rPrChange w:id="3148" w:author="Antonio Sánchez Islas" w:date="2020-10-08T15:01:00Z">
            <w:rPr>
              <w:del w:id="3149" w:author="CSU APIZACO 3" w:date="2019-10-03T19:09:00Z"/>
              <w:rFonts w:ascii="Soberana Sans" w:hAnsi="Soberana Sans"/>
              <w:sz w:val="22"/>
              <w:szCs w:val="22"/>
              <w:lang w:val="es-MX"/>
            </w:rPr>
          </w:rPrChange>
        </w:rPr>
      </w:pPr>
    </w:p>
    <w:p w14:paraId="6D387561" w14:textId="77777777" w:rsidR="00EC16BC" w:rsidRDefault="00EC16BC">
      <w:pPr>
        <w:pStyle w:val="INCISO"/>
        <w:spacing w:after="0" w:line="240" w:lineRule="exact"/>
        <w:ind w:firstLine="0"/>
        <w:rPr>
          <w:rFonts w:ascii="Soberana Sans" w:hAnsi="Soberana Sans"/>
          <w:sz w:val="22"/>
          <w:szCs w:val="22"/>
          <w:lang w:val="es-MX"/>
        </w:rPr>
      </w:pPr>
    </w:p>
    <w:p w14:paraId="29FBEDD2" w14:textId="77777777" w:rsid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Se han Instalado los Comités siguientes:</w:t>
      </w:r>
    </w:p>
    <w:p w14:paraId="40DF5433" w14:textId="77777777" w:rsidR="00EC16BC" w:rsidRPr="009F4F2F" w:rsidRDefault="00EC16BC" w:rsidP="00EC16BC">
      <w:pPr>
        <w:pStyle w:val="INCISO"/>
        <w:spacing w:after="0" w:line="240" w:lineRule="exact"/>
        <w:ind w:firstLine="0"/>
        <w:rPr>
          <w:rFonts w:ascii="Soberana Sans" w:hAnsi="Soberana Sans"/>
          <w:sz w:val="12"/>
          <w:szCs w:val="12"/>
          <w:rPrChange w:id="3150" w:author="Antonio Sánchez Islas" w:date="2020-10-08T15:01:00Z">
            <w:rPr>
              <w:rFonts w:ascii="Soberana Sans" w:hAnsi="Soberana Sans"/>
              <w:sz w:val="22"/>
              <w:szCs w:val="22"/>
            </w:rPr>
          </w:rPrChange>
        </w:rPr>
      </w:pPr>
    </w:p>
    <w:p w14:paraId="52AE0A3C" w14:textId="77777777" w:rsidR="00D74E03" w:rsidRDefault="00D74E03" w:rsidP="00EC16BC">
      <w:pPr>
        <w:pStyle w:val="INCISO"/>
        <w:spacing w:after="0" w:line="240" w:lineRule="exact"/>
        <w:ind w:firstLine="0"/>
        <w:rPr>
          <w:rFonts w:ascii="Soberana Sans" w:hAnsi="Soberana Sans"/>
          <w:sz w:val="22"/>
          <w:szCs w:val="22"/>
        </w:rPr>
      </w:pPr>
      <w:r>
        <w:rPr>
          <w:rFonts w:ascii="Soberana Sans" w:hAnsi="Soberana Sans"/>
          <w:sz w:val="22"/>
          <w:szCs w:val="22"/>
        </w:rPr>
        <w:t>Comité de Auditorias.</w:t>
      </w:r>
    </w:p>
    <w:p w14:paraId="79CB743D"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Control Interno, Administración de Riesgos y Desempeño Institucional.</w:t>
      </w:r>
    </w:p>
    <w:p w14:paraId="0D373D34"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Transparencia.</w:t>
      </w:r>
    </w:p>
    <w:p w14:paraId="1B339CE1"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Técnico de Archivos.</w:t>
      </w:r>
    </w:p>
    <w:p w14:paraId="261624EE" w14:textId="77777777"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Conducta y Ética.</w:t>
      </w:r>
    </w:p>
    <w:p w14:paraId="3A9372FD" w14:textId="77777777" w:rsidR="00BE4E11" w:rsidRPr="00EC16BC"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Comité de </w:t>
      </w:r>
      <w:r w:rsidR="00D74E03">
        <w:rPr>
          <w:rFonts w:ascii="Soberana Sans" w:hAnsi="Soberana Sans"/>
          <w:sz w:val="22"/>
          <w:szCs w:val="22"/>
          <w:lang w:val="es-MX"/>
        </w:rPr>
        <w:t>U</w:t>
      </w:r>
      <w:r>
        <w:rPr>
          <w:rFonts w:ascii="Soberana Sans" w:hAnsi="Soberana Sans"/>
          <w:sz w:val="22"/>
          <w:szCs w:val="22"/>
          <w:lang w:val="es-MX"/>
        </w:rPr>
        <w:t>nidad de Igualdad de Género.</w:t>
      </w:r>
    </w:p>
    <w:p w14:paraId="45AF140C" w14:textId="77777777"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Subcomité de Adquisiciones.</w:t>
      </w:r>
    </w:p>
    <w:p w14:paraId="68A0FCC7" w14:textId="77777777" w:rsidR="00BE4E11"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Unidad de Mejora Regulatoria</w:t>
      </w:r>
      <w:r w:rsidR="00B45487">
        <w:rPr>
          <w:rFonts w:ascii="Soberana Sans" w:hAnsi="Soberana Sans"/>
          <w:sz w:val="22"/>
          <w:szCs w:val="22"/>
          <w:lang w:val="es-MX"/>
        </w:rPr>
        <w:t>.</w:t>
      </w:r>
    </w:p>
    <w:p w14:paraId="030E5821" w14:textId="77777777" w:rsidR="00EC16BC" w:rsidRDefault="00EC16BC" w:rsidP="00FF359B">
      <w:pPr>
        <w:pStyle w:val="INCISO"/>
        <w:spacing w:after="0" w:line="240" w:lineRule="exact"/>
        <w:ind w:firstLine="0"/>
        <w:rPr>
          <w:rFonts w:ascii="Soberana Sans" w:hAnsi="Soberana Sans"/>
          <w:sz w:val="22"/>
          <w:szCs w:val="22"/>
        </w:rPr>
      </w:pPr>
    </w:p>
    <w:p w14:paraId="5857AACD" w14:textId="77777777" w:rsidR="00F56895" w:rsidRDefault="00F56895">
      <w:pPr>
        <w:pStyle w:val="INCISO"/>
        <w:numPr>
          <w:ilvl w:val="0"/>
          <w:numId w:val="17"/>
        </w:numPr>
        <w:spacing w:after="0" w:line="240" w:lineRule="exact"/>
        <w:rPr>
          <w:ins w:id="3151" w:author="CSU APIZACO 3" w:date="2020-04-04T14:04:00Z"/>
          <w:rFonts w:ascii="Soberana Sans" w:hAnsi="Soberana Sans"/>
          <w:sz w:val="22"/>
          <w:szCs w:val="22"/>
        </w:rPr>
        <w:pPrChange w:id="3152" w:author="CSU APIZACO 3" w:date="2020-04-04T14:04:00Z">
          <w:pPr>
            <w:pStyle w:val="INCISO"/>
            <w:spacing w:after="0" w:line="240" w:lineRule="exact"/>
          </w:pPr>
        </w:pPrChange>
      </w:pPr>
      <w:del w:id="3153" w:author="CSU APIZACO 3" w:date="2020-04-04T14:04:00Z">
        <w:r w:rsidRPr="00D536FA" w:rsidDel="00430A6A">
          <w:rPr>
            <w:rFonts w:ascii="Soberana Sans" w:hAnsi="Soberana Sans"/>
            <w:sz w:val="22"/>
            <w:szCs w:val="22"/>
          </w:rPr>
          <w:delText>b)</w:delText>
        </w:r>
        <w:r w:rsidRPr="00D536FA" w:rsidDel="00430A6A">
          <w:rPr>
            <w:rFonts w:ascii="Soberana Sans" w:hAnsi="Soberana Sans"/>
            <w:sz w:val="22"/>
            <w:szCs w:val="22"/>
          </w:rPr>
          <w:tab/>
        </w:r>
      </w:del>
      <w:r w:rsidRPr="00D536FA">
        <w:rPr>
          <w:rFonts w:ascii="Soberana Sans" w:hAnsi="Soberana Sans"/>
          <w:sz w:val="22"/>
          <w:szCs w:val="22"/>
        </w:rPr>
        <w:t>Medidas de desempeño financiero, metas y alcance.</w:t>
      </w:r>
      <w:r w:rsidR="00552C02">
        <w:rPr>
          <w:rFonts w:ascii="Soberana Sans" w:hAnsi="Soberana Sans"/>
          <w:sz w:val="22"/>
          <w:szCs w:val="22"/>
        </w:rPr>
        <w:t xml:space="preserve"> (Ver Fichas de Indicado</w:t>
      </w:r>
      <w:r w:rsidR="00BE4E11">
        <w:rPr>
          <w:rFonts w:ascii="Soberana Sans" w:hAnsi="Soberana Sans"/>
          <w:sz w:val="22"/>
          <w:szCs w:val="22"/>
        </w:rPr>
        <w:t>res en Información Programática).</w:t>
      </w:r>
    </w:p>
    <w:p w14:paraId="364058E3" w14:textId="77777777" w:rsidR="00430A6A" w:rsidRDefault="00430A6A" w:rsidP="00430A6A">
      <w:pPr>
        <w:pStyle w:val="INCISO"/>
        <w:spacing w:after="0" w:line="240" w:lineRule="exact"/>
        <w:ind w:firstLine="0"/>
        <w:rPr>
          <w:ins w:id="3154" w:author="CSU APIZACO 3" w:date="2020-04-04T14:04:00Z"/>
          <w:rFonts w:ascii="Soberana Sans" w:hAnsi="Soberana Sans"/>
          <w:sz w:val="22"/>
          <w:szCs w:val="22"/>
        </w:rPr>
      </w:pPr>
    </w:p>
    <w:p w14:paraId="5D9EC1D9" w14:textId="517B2BDB" w:rsidR="00430A6A" w:rsidRPr="0093752E" w:rsidDel="008D5506" w:rsidRDefault="00430A6A">
      <w:pPr>
        <w:pStyle w:val="INCISO"/>
        <w:spacing w:after="0" w:line="240" w:lineRule="exact"/>
        <w:ind w:firstLine="0"/>
        <w:rPr>
          <w:ins w:id="3155" w:author="OPTIPLEX 2133" w:date="2020-04-13T10:27:00Z"/>
          <w:del w:id="3156" w:author="AFILIACION" w:date="2020-10-08T14:17:00Z"/>
          <w:rFonts w:ascii="Soberana Sans" w:hAnsi="Soberana Sans"/>
          <w:sz w:val="22"/>
          <w:szCs w:val="22"/>
        </w:rPr>
      </w:pPr>
      <w:ins w:id="3157" w:author="CSU APIZACO 3" w:date="2020-04-04T14:04:00Z">
        <w:r>
          <w:rPr>
            <w:rFonts w:ascii="Soberana Sans" w:hAnsi="Soberana Sans"/>
            <w:sz w:val="22"/>
            <w:szCs w:val="22"/>
          </w:rPr>
          <w:t>A lo que respecta a los indicadores, y derivado al decret</w:t>
        </w:r>
      </w:ins>
      <w:ins w:id="3158" w:author="CSU APIZACO 3" w:date="2020-04-04T14:05:00Z">
        <w:r>
          <w:rPr>
            <w:rFonts w:ascii="Soberana Sans" w:hAnsi="Soberana Sans"/>
            <w:sz w:val="22"/>
            <w:szCs w:val="22"/>
          </w:rPr>
          <w:t xml:space="preserve">o por el que se reforman, adicionan, y derogan diversas disposiciones de la Ley </w:t>
        </w:r>
      </w:ins>
      <w:ins w:id="3159" w:author="CSU APIZACO 3" w:date="2020-04-04T14:08:00Z">
        <w:r>
          <w:rPr>
            <w:rFonts w:ascii="Soberana Sans" w:hAnsi="Soberana Sans"/>
            <w:sz w:val="22"/>
            <w:szCs w:val="22"/>
          </w:rPr>
          <w:t>General</w:t>
        </w:r>
      </w:ins>
      <w:ins w:id="3160" w:author="CSU APIZACO 3" w:date="2020-04-04T14:05:00Z">
        <w:r>
          <w:rPr>
            <w:rFonts w:ascii="Soberana Sans" w:hAnsi="Soberana Sans"/>
            <w:sz w:val="22"/>
            <w:szCs w:val="22"/>
          </w:rPr>
          <w:t xml:space="preserve"> de Salud y de la Ley de los Institutos Nacionales de Salud</w:t>
        </w:r>
      </w:ins>
      <w:ins w:id="3161" w:author="CSU APIZACO 3" w:date="2020-04-04T14:11:00Z">
        <w:r w:rsidR="00FD48CF">
          <w:rPr>
            <w:rFonts w:ascii="Soberana Sans" w:hAnsi="Soberana Sans"/>
            <w:sz w:val="22"/>
            <w:szCs w:val="22"/>
          </w:rPr>
          <w:t xml:space="preserve"> de fecha 29 de noviembre de 2019</w:t>
        </w:r>
      </w:ins>
      <w:ins w:id="3162" w:author="CSU APIZACO 3" w:date="2020-04-04T14:06:00Z">
        <w:r>
          <w:rPr>
            <w:rFonts w:ascii="Soberana Sans" w:hAnsi="Soberana Sans"/>
            <w:sz w:val="22"/>
            <w:szCs w:val="22"/>
          </w:rPr>
          <w:t xml:space="preserve">, cuyo objetivo general es adecuar el marco normativo </w:t>
        </w:r>
      </w:ins>
      <w:ins w:id="3163" w:author="CSU APIZACO 3" w:date="2020-04-04T14:08:00Z">
        <w:r>
          <w:rPr>
            <w:rFonts w:ascii="Soberana Sans" w:hAnsi="Soberana Sans"/>
            <w:sz w:val="22"/>
            <w:szCs w:val="22"/>
          </w:rPr>
          <w:t xml:space="preserve">vigente </w:t>
        </w:r>
      </w:ins>
      <w:ins w:id="3164" w:author="CSU APIZACO 3" w:date="2020-04-04T14:06:00Z">
        <w:r>
          <w:rPr>
            <w:rFonts w:ascii="Soberana Sans" w:hAnsi="Soberana Sans"/>
            <w:sz w:val="22"/>
            <w:szCs w:val="22"/>
          </w:rPr>
          <w:t xml:space="preserve">de garantizar la prestación gratuita de servicios de Salud, Medicamentos y </w:t>
        </w:r>
      </w:ins>
      <w:ins w:id="3165" w:author="CSU APIZACO 3" w:date="2020-04-04T14:08:00Z">
        <w:r>
          <w:rPr>
            <w:rFonts w:ascii="Soberana Sans" w:hAnsi="Soberana Sans"/>
            <w:sz w:val="22"/>
            <w:szCs w:val="22"/>
          </w:rPr>
          <w:t>demás</w:t>
        </w:r>
      </w:ins>
      <w:ins w:id="3166" w:author="CSU APIZACO 3" w:date="2020-04-04T14:06:00Z">
        <w:r>
          <w:rPr>
            <w:rFonts w:ascii="Soberana Sans" w:hAnsi="Soberana Sans"/>
            <w:sz w:val="22"/>
            <w:szCs w:val="22"/>
          </w:rPr>
          <w:t xml:space="preserve"> Insumos </w:t>
        </w:r>
      </w:ins>
      <w:ins w:id="3167" w:author="CSU APIZACO 3" w:date="2020-04-04T14:08:00Z">
        <w:r>
          <w:rPr>
            <w:rFonts w:ascii="Soberana Sans" w:hAnsi="Soberana Sans"/>
            <w:sz w:val="22"/>
            <w:szCs w:val="22"/>
          </w:rPr>
          <w:t>asociados</w:t>
        </w:r>
      </w:ins>
      <w:ins w:id="3168" w:author="CSU APIZACO 3" w:date="2020-04-04T14:07:00Z">
        <w:r>
          <w:rPr>
            <w:rFonts w:ascii="Soberana Sans" w:hAnsi="Soberana Sans"/>
            <w:sz w:val="22"/>
            <w:szCs w:val="22"/>
          </w:rPr>
          <w:t xml:space="preserve"> para las personas sin </w:t>
        </w:r>
        <w:r w:rsidRPr="0093752E">
          <w:rPr>
            <w:rFonts w:ascii="Soberana Sans" w:hAnsi="Soberana Sans"/>
            <w:sz w:val="22"/>
            <w:szCs w:val="22"/>
          </w:rPr>
          <w:t>seguridad social</w:t>
        </w:r>
      </w:ins>
      <w:ins w:id="3169" w:author="CSU APIZACO 3" w:date="2020-04-04T14:08:00Z">
        <w:r w:rsidRPr="0093752E">
          <w:rPr>
            <w:rFonts w:ascii="Soberana Sans" w:hAnsi="Soberana Sans"/>
            <w:sz w:val="22"/>
            <w:szCs w:val="22"/>
          </w:rPr>
          <w:t xml:space="preserve">; </w:t>
        </w:r>
      </w:ins>
      <w:ins w:id="3170" w:author="JUAN" w:date="2020-07-03T11:03:00Z">
        <w:r w:rsidR="0093752E" w:rsidRPr="0093752E">
          <w:rPr>
            <w:rFonts w:ascii="Soberana Sans" w:hAnsi="Soberana Sans"/>
            <w:rPrChange w:id="3171" w:author="JUAN" w:date="2020-07-03T11:06:00Z">
              <w:rPr>
                <w:rFonts w:ascii="Soberana Sans" w:hAnsi="Soberana Sans"/>
                <w:color w:val="FF0000"/>
              </w:rPr>
            </w:rPrChange>
          </w:rPr>
          <w:t xml:space="preserve">el cual se </w:t>
        </w:r>
      </w:ins>
      <w:ins w:id="3172" w:author="CSU APIZACO 3" w:date="2020-04-04T14:08:00Z">
        <w:r w:rsidRPr="0093752E">
          <w:rPr>
            <w:rFonts w:ascii="Soberana Sans" w:hAnsi="Soberana Sans"/>
            <w:sz w:val="22"/>
            <w:szCs w:val="22"/>
          </w:rPr>
          <w:t xml:space="preserve">eliminar el esquema de cuotas familiares, </w:t>
        </w:r>
        <w:del w:id="3173" w:author="JUAN" w:date="2020-07-03T11:03:00Z">
          <w:r w:rsidRPr="0093752E" w:rsidDel="0093752E">
            <w:rPr>
              <w:rFonts w:ascii="Soberana Sans" w:hAnsi="Soberana Sans"/>
              <w:sz w:val="22"/>
              <w:szCs w:val="22"/>
            </w:rPr>
            <w:delText xml:space="preserve"> así</w:delText>
          </w:r>
        </w:del>
        <w:r w:rsidRPr="0093752E">
          <w:rPr>
            <w:rFonts w:ascii="Soberana Sans" w:hAnsi="Soberana Sans"/>
            <w:sz w:val="22"/>
            <w:szCs w:val="22"/>
          </w:rPr>
          <w:t xml:space="preserve"> </w:t>
        </w:r>
      </w:ins>
      <w:ins w:id="3174" w:author="CSU APIZACO 3" w:date="2020-04-04T14:09:00Z">
        <w:r w:rsidRPr="0093752E">
          <w:rPr>
            <w:rFonts w:ascii="Soberana Sans" w:hAnsi="Soberana Sans"/>
            <w:sz w:val="22"/>
            <w:szCs w:val="22"/>
          </w:rPr>
          <w:t>c</w:t>
        </w:r>
      </w:ins>
      <w:ins w:id="3175" w:author="CSU APIZACO 3" w:date="2020-04-04T14:08:00Z">
        <w:r w:rsidRPr="0093752E">
          <w:rPr>
            <w:rFonts w:ascii="Soberana Sans" w:hAnsi="Soberana Sans"/>
            <w:sz w:val="22"/>
            <w:szCs w:val="22"/>
          </w:rPr>
          <w:t>omo las aportaciones</w:t>
        </w:r>
      </w:ins>
      <w:ins w:id="3176" w:author="CSU APIZACO 3" w:date="2020-04-04T14:09:00Z">
        <w:r w:rsidRPr="0093752E">
          <w:rPr>
            <w:rFonts w:ascii="Soberana Sans" w:hAnsi="Soberana Sans"/>
            <w:sz w:val="22"/>
            <w:szCs w:val="22"/>
          </w:rPr>
          <w:t xml:space="preserve"> federales por afiliado</w:t>
        </w:r>
        <w:r w:rsidR="00FD48CF" w:rsidRPr="0093752E">
          <w:rPr>
            <w:rFonts w:ascii="Soberana Sans" w:hAnsi="Soberana Sans"/>
            <w:sz w:val="22"/>
            <w:szCs w:val="22"/>
          </w:rPr>
          <w:t xml:space="preserve">, </w:t>
        </w:r>
      </w:ins>
      <w:ins w:id="3177" w:author="CSU APIZACO 3" w:date="2020-04-04T14:10:00Z">
        <w:r w:rsidR="00FD48CF" w:rsidRPr="0093752E">
          <w:rPr>
            <w:rFonts w:ascii="Soberana Sans" w:hAnsi="Soberana Sans"/>
            <w:sz w:val="22"/>
            <w:szCs w:val="22"/>
          </w:rPr>
          <w:t>así</w:t>
        </w:r>
      </w:ins>
      <w:ins w:id="3178" w:author="CSU APIZACO 3" w:date="2020-04-04T14:09:00Z">
        <w:r w:rsidR="00FD48CF" w:rsidRPr="0093752E">
          <w:rPr>
            <w:rFonts w:ascii="Soberana Sans" w:hAnsi="Soberana Sans"/>
            <w:sz w:val="22"/>
            <w:szCs w:val="22"/>
          </w:rPr>
          <w:t xml:space="preserve"> como la </w:t>
        </w:r>
      </w:ins>
      <w:ins w:id="3179" w:author="CSU APIZACO 3" w:date="2020-04-04T14:10:00Z">
        <w:del w:id="3180" w:author="JUAN" w:date="2020-07-03T11:04:00Z">
          <w:r w:rsidR="00FD48CF" w:rsidRPr="0093752E" w:rsidDel="0093752E">
            <w:rPr>
              <w:rFonts w:ascii="Soberana Sans" w:hAnsi="Soberana Sans"/>
              <w:sz w:val="22"/>
              <w:szCs w:val="22"/>
            </w:rPr>
            <w:delText>desaparición</w:delText>
          </w:r>
        </w:del>
      </w:ins>
      <w:ins w:id="3181" w:author="JUAN" w:date="2020-07-03T11:04:00Z">
        <w:r w:rsidR="0093752E" w:rsidRPr="0093752E">
          <w:rPr>
            <w:rFonts w:ascii="Soberana Sans" w:hAnsi="Soberana Sans"/>
            <w:rPrChange w:id="3182" w:author="JUAN" w:date="2020-07-03T11:06:00Z">
              <w:rPr>
                <w:rFonts w:ascii="Soberana Sans" w:hAnsi="Soberana Sans"/>
                <w:color w:val="FF0000"/>
              </w:rPr>
            </w:rPrChange>
          </w:rPr>
          <w:t>derogación</w:t>
        </w:r>
      </w:ins>
      <w:ins w:id="3183" w:author="CSU APIZACO 3" w:date="2020-04-04T14:10:00Z">
        <w:r w:rsidR="00FD48CF" w:rsidRPr="0093752E">
          <w:rPr>
            <w:rFonts w:ascii="Soberana Sans" w:hAnsi="Soberana Sans"/>
            <w:sz w:val="22"/>
            <w:szCs w:val="22"/>
          </w:rPr>
          <w:t xml:space="preserve"> de los Régimen Estatales de las entidades federativas</w:t>
        </w:r>
      </w:ins>
      <w:ins w:id="3184" w:author="CSU APIZACO 3" w:date="2020-04-04T14:11:00Z">
        <w:r w:rsidR="00FD48CF" w:rsidRPr="0093752E">
          <w:rPr>
            <w:rFonts w:ascii="Soberana Sans" w:hAnsi="Soberana Sans"/>
            <w:sz w:val="22"/>
            <w:szCs w:val="22"/>
          </w:rPr>
          <w:t>, en ese orden de ideas el transitorio s</w:t>
        </w:r>
      </w:ins>
      <w:ins w:id="3185" w:author="CSU APIZACO 3" w:date="2020-04-04T14:12:00Z">
        <w:r w:rsidR="00FD48CF" w:rsidRPr="0093752E">
          <w:rPr>
            <w:rFonts w:ascii="Soberana Sans" w:hAnsi="Soberana Sans"/>
            <w:sz w:val="22"/>
            <w:szCs w:val="22"/>
          </w:rPr>
          <w:t>éptimo establece 180 días naturales a efecto que  las entidades federativas armonicen</w:t>
        </w:r>
      </w:ins>
      <w:ins w:id="3186" w:author="CSU APIZACO 3" w:date="2020-04-04T14:13:00Z">
        <w:r w:rsidR="00FD48CF" w:rsidRPr="0093752E">
          <w:rPr>
            <w:rFonts w:ascii="Soberana Sans" w:hAnsi="Soberana Sans"/>
            <w:sz w:val="22"/>
            <w:szCs w:val="22"/>
          </w:rPr>
          <w:t xml:space="preserve"> las leyes respectivas y demás disposiciones normativas.</w:t>
        </w:r>
      </w:ins>
    </w:p>
    <w:p w14:paraId="6E44D5D5" w14:textId="61CC4802" w:rsidR="00C263AC" w:rsidRPr="0093752E" w:rsidRDefault="00C263AC">
      <w:pPr>
        <w:pStyle w:val="INCISO"/>
        <w:spacing w:after="0" w:line="240" w:lineRule="exact"/>
        <w:ind w:firstLine="0"/>
        <w:rPr>
          <w:ins w:id="3187" w:author="OPTIPLEX 2133" w:date="2020-04-13T10:27:00Z"/>
          <w:rFonts w:ascii="Soberana Sans" w:hAnsi="Soberana Sans"/>
          <w:sz w:val="22"/>
          <w:szCs w:val="22"/>
        </w:rPr>
      </w:pPr>
    </w:p>
    <w:p w14:paraId="74F369D6" w14:textId="0A320C4E" w:rsidR="00C263AC" w:rsidRPr="0093752E" w:rsidRDefault="00142A16">
      <w:pPr>
        <w:pStyle w:val="INCISO"/>
        <w:spacing w:after="0" w:line="240" w:lineRule="exact"/>
        <w:ind w:firstLine="0"/>
        <w:rPr>
          <w:rStyle w:val="Textoennegrita"/>
          <w:rPrChange w:id="3188" w:author="JUAN" w:date="2020-07-03T11:06:00Z">
            <w:rPr>
              <w:rFonts w:ascii="Soberana Sans" w:hAnsi="Soberana Sans"/>
              <w:sz w:val="22"/>
              <w:szCs w:val="22"/>
            </w:rPr>
          </w:rPrChange>
        </w:rPr>
        <w:pPrChange w:id="3189" w:author="CSU APIZACO 3" w:date="2020-04-04T14:04:00Z">
          <w:pPr>
            <w:pStyle w:val="INCISO"/>
            <w:spacing w:after="0" w:line="240" w:lineRule="exact"/>
          </w:pPr>
        </w:pPrChange>
      </w:pPr>
      <w:ins w:id="3190" w:author="OPTIPLEX 2133" w:date="2020-04-13T10:42:00Z">
        <w:r w:rsidRPr="0093752E">
          <w:rPr>
            <w:rFonts w:ascii="Soberana Sans" w:hAnsi="Soberana Sans"/>
            <w:sz w:val="22"/>
            <w:szCs w:val="22"/>
          </w:rPr>
          <w:t>De lo</w:t>
        </w:r>
      </w:ins>
      <w:ins w:id="3191" w:author="OPTIPLEX 2133" w:date="2020-04-13T10:27:00Z">
        <w:r w:rsidR="00C263AC" w:rsidRPr="0093752E">
          <w:rPr>
            <w:rFonts w:ascii="Soberana Sans" w:hAnsi="Soberana Sans"/>
            <w:sz w:val="22"/>
            <w:szCs w:val="22"/>
          </w:rPr>
          <w:t xml:space="preserve"> anterior se informa que </w:t>
        </w:r>
      </w:ins>
      <w:ins w:id="3192" w:author="OPTIPLEX 2133" w:date="2020-04-13T10:42:00Z">
        <w:r w:rsidRPr="0093752E">
          <w:rPr>
            <w:rFonts w:ascii="Soberana Sans" w:hAnsi="Soberana Sans"/>
            <w:sz w:val="22"/>
            <w:szCs w:val="22"/>
          </w:rPr>
          <w:t>e</w:t>
        </w:r>
      </w:ins>
      <w:ins w:id="3193" w:author="OPTIPLEX 2133" w:date="2020-04-13T10:27:00Z">
        <w:r w:rsidR="00C263AC" w:rsidRPr="0093752E">
          <w:rPr>
            <w:rFonts w:ascii="Soberana Sans" w:hAnsi="Soberana Sans"/>
            <w:sz w:val="22"/>
            <w:szCs w:val="22"/>
          </w:rPr>
          <w:t xml:space="preserve">l primero de enero del </w:t>
        </w:r>
        <w:del w:id="3194" w:author="JUAN" w:date="2020-07-03T11:06:00Z">
          <w:r w:rsidR="00C263AC" w:rsidRPr="0093752E" w:rsidDel="0093752E">
            <w:rPr>
              <w:rFonts w:ascii="Soberana Sans" w:hAnsi="Soberana Sans"/>
              <w:sz w:val="22"/>
              <w:szCs w:val="22"/>
            </w:rPr>
            <w:delText xml:space="preserve"> </w:delText>
          </w:r>
        </w:del>
        <w:r w:rsidR="00C263AC" w:rsidRPr="0093752E">
          <w:rPr>
            <w:rFonts w:ascii="Soberana Sans" w:hAnsi="Soberana Sans"/>
            <w:sz w:val="22"/>
            <w:szCs w:val="22"/>
          </w:rPr>
          <w:t xml:space="preserve">2020, </w:t>
        </w:r>
      </w:ins>
      <w:ins w:id="3195" w:author="OPTIPLEX 2133" w:date="2020-04-13T10:28:00Z">
        <w:r w:rsidR="00C263AC" w:rsidRPr="0093752E">
          <w:rPr>
            <w:rFonts w:ascii="Soberana Sans" w:hAnsi="Soberana Sans"/>
            <w:sz w:val="22"/>
            <w:szCs w:val="22"/>
          </w:rPr>
          <w:t xml:space="preserve">la plantilla del personal del área de </w:t>
        </w:r>
      </w:ins>
      <w:ins w:id="3196" w:author="OPTIPLEX 2133" w:date="2020-04-13T10:43:00Z">
        <w:r w:rsidRPr="0093752E">
          <w:rPr>
            <w:rFonts w:ascii="Soberana Sans" w:hAnsi="Soberana Sans"/>
            <w:sz w:val="22"/>
            <w:szCs w:val="22"/>
          </w:rPr>
          <w:t>A</w:t>
        </w:r>
      </w:ins>
      <w:ins w:id="3197" w:author="OPTIPLEX 2133" w:date="2020-04-13T10:28:00Z">
        <w:r w:rsidR="00C263AC" w:rsidRPr="0093752E">
          <w:rPr>
            <w:rFonts w:ascii="Soberana Sans" w:hAnsi="Soberana Sans"/>
            <w:sz w:val="22"/>
            <w:szCs w:val="22"/>
          </w:rPr>
          <w:t xml:space="preserve">filiación y </w:t>
        </w:r>
      </w:ins>
      <w:ins w:id="3198" w:author="OPTIPLEX 2133" w:date="2020-04-13T10:43:00Z">
        <w:r w:rsidRPr="0093752E">
          <w:rPr>
            <w:rFonts w:ascii="Soberana Sans" w:hAnsi="Soberana Sans"/>
            <w:sz w:val="22"/>
            <w:szCs w:val="22"/>
          </w:rPr>
          <w:t>G</w:t>
        </w:r>
      </w:ins>
      <w:ins w:id="3199" w:author="OPTIPLEX 2133" w:date="2020-04-13T10:28:00Z">
        <w:r w:rsidR="00C263AC" w:rsidRPr="0093752E">
          <w:rPr>
            <w:rFonts w:ascii="Soberana Sans" w:hAnsi="Soberana Sans"/>
            <w:sz w:val="22"/>
            <w:szCs w:val="22"/>
          </w:rPr>
          <w:t xml:space="preserve">estión Médica de </w:t>
        </w:r>
      </w:ins>
      <w:ins w:id="3200" w:author="OPTIPLEX 2133" w:date="2020-04-13T10:30:00Z">
        <w:r w:rsidR="00C263AC" w:rsidRPr="0093752E">
          <w:rPr>
            <w:rFonts w:ascii="Soberana Sans" w:hAnsi="Soberana Sans"/>
            <w:sz w:val="22"/>
            <w:szCs w:val="22"/>
          </w:rPr>
          <w:t>los</w:t>
        </w:r>
      </w:ins>
      <w:ins w:id="3201" w:author="OPTIPLEX 2133" w:date="2020-04-13T10:28:00Z">
        <w:r w:rsidR="00C263AC" w:rsidRPr="0093752E">
          <w:rPr>
            <w:rFonts w:ascii="Soberana Sans" w:hAnsi="Soberana Sans"/>
            <w:sz w:val="22"/>
            <w:szCs w:val="22"/>
          </w:rPr>
          <w:t xml:space="preserve"> servicios de Salud</w:t>
        </w:r>
      </w:ins>
      <w:ins w:id="3202" w:author="JUAN" w:date="2020-07-03T11:05:00Z">
        <w:r w:rsidR="0093752E" w:rsidRPr="0093752E">
          <w:rPr>
            <w:rFonts w:ascii="Soberana Sans" w:hAnsi="Soberana Sans"/>
            <w:sz w:val="22"/>
            <w:szCs w:val="22"/>
            <w:rPrChange w:id="3203" w:author="JUAN" w:date="2020-07-03T11:06:00Z">
              <w:rPr>
                <w:rFonts w:ascii="Soberana Sans" w:hAnsi="Soberana Sans"/>
                <w:color w:val="FF0000"/>
                <w:sz w:val="22"/>
                <w:szCs w:val="22"/>
              </w:rPr>
            </w:rPrChange>
          </w:rPr>
          <w:t>,</w:t>
        </w:r>
      </w:ins>
      <w:ins w:id="3204" w:author="OPTIPLEX 2133" w:date="2020-04-13T10:29:00Z">
        <w:r w:rsidR="00C263AC" w:rsidRPr="0093752E">
          <w:rPr>
            <w:rFonts w:ascii="Soberana Sans" w:hAnsi="Soberana Sans"/>
            <w:sz w:val="22"/>
            <w:szCs w:val="22"/>
          </w:rPr>
          <w:t xml:space="preserve"> deja</w:t>
        </w:r>
        <w:del w:id="3205" w:author="JUAN" w:date="2020-07-03T11:05:00Z">
          <w:r w:rsidR="00C263AC" w:rsidRPr="0093752E" w:rsidDel="0093752E">
            <w:rPr>
              <w:rFonts w:ascii="Soberana Sans" w:hAnsi="Soberana Sans"/>
              <w:sz w:val="22"/>
              <w:szCs w:val="22"/>
            </w:rPr>
            <w:delText>n</w:delText>
          </w:r>
        </w:del>
        <w:r w:rsidR="00C263AC" w:rsidRPr="0093752E">
          <w:rPr>
            <w:rFonts w:ascii="Soberana Sans" w:hAnsi="Soberana Sans"/>
            <w:sz w:val="22"/>
            <w:szCs w:val="22"/>
          </w:rPr>
          <w:t xml:space="preserve"> de realizar operaciones, por lo que las actividades programadas en los indicadores del ant</w:t>
        </w:r>
      </w:ins>
      <w:ins w:id="3206" w:author="OPTIPLEX 2133" w:date="2020-04-13T10:30:00Z">
        <w:r w:rsidR="00C263AC" w:rsidRPr="0093752E">
          <w:rPr>
            <w:rFonts w:ascii="Soberana Sans" w:hAnsi="Soberana Sans"/>
            <w:sz w:val="22"/>
            <w:szCs w:val="22"/>
          </w:rPr>
          <w:t xml:space="preserve">eproyecto para el ejercicio </w:t>
        </w:r>
        <w:del w:id="3207" w:author="JUAN" w:date="2020-07-03T11:05:00Z">
          <w:r w:rsidR="00C263AC" w:rsidRPr="0093752E" w:rsidDel="0093752E">
            <w:rPr>
              <w:rFonts w:ascii="Soberana Sans" w:hAnsi="Soberana Sans"/>
              <w:sz w:val="22"/>
              <w:szCs w:val="22"/>
            </w:rPr>
            <w:delText xml:space="preserve">fiscal </w:delText>
          </w:r>
        </w:del>
      </w:ins>
      <w:ins w:id="3208" w:author="JUAN" w:date="2020-07-03T11:05:00Z">
        <w:r w:rsidR="0093752E" w:rsidRPr="0093752E">
          <w:rPr>
            <w:rFonts w:ascii="Soberana Sans" w:hAnsi="Soberana Sans"/>
            <w:sz w:val="22"/>
            <w:szCs w:val="22"/>
            <w:rPrChange w:id="3209" w:author="JUAN" w:date="2020-07-03T11:06:00Z">
              <w:rPr>
                <w:rFonts w:ascii="Soberana Sans" w:hAnsi="Soberana Sans"/>
                <w:color w:val="FF0000"/>
                <w:sz w:val="22"/>
                <w:szCs w:val="22"/>
              </w:rPr>
            </w:rPrChange>
          </w:rPr>
          <w:t xml:space="preserve">presupuestal </w:t>
        </w:r>
      </w:ins>
      <w:ins w:id="3210" w:author="OPTIPLEX 2133" w:date="2020-04-13T10:30:00Z">
        <w:r w:rsidR="00C263AC" w:rsidRPr="0093752E">
          <w:rPr>
            <w:rFonts w:ascii="Soberana Sans" w:hAnsi="Soberana Sans"/>
            <w:sz w:val="22"/>
            <w:szCs w:val="22"/>
          </w:rPr>
          <w:t xml:space="preserve">2020, </w:t>
        </w:r>
      </w:ins>
      <w:ins w:id="3211" w:author="OPTIPLEX 2133" w:date="2020-04-13T10:43:00Z">
        <w:r w:rsidRPr="0093752E">
          <w:rPr>
            <w:rFonts w:ascii="Soberana Sans" w:hAnsi="Soberana Sans"/>
            <w:sz w:val="22"/>
            <w:szCs w:val="22"/>
          </w:rPr>
          <w:t xml:space="preserve">por tal motivo </w:t>
        </w:r>
      </w:ins>
      <w:ins w:id="3212" w:author="OPTIPLEX 2133" w:date="2020-04-13T10:44:00Z">
        <w:del w:id="3213" w:author="JUAN" w:date="2020-07-03T11:06:00Z">
          <w:r w:rsidRPr="0093752E" w:rsidDel="0093752E">
            <w:rPr>
              <w:rFonts w:ascii="Soberana Sans" w:hAnsi="Soberana Sans"/>
              <w:sz w:val="22"/>
              <w:szCs w:val="22"/>
            </w:rPr>
            <w:delText>n</w:delText>
          </w:r>
        </w:del>
      </w:ins>
      <w:ins w:id="3214" w:author="OPTIPLEX 2133" w:date="2020-04-13T10:30:00Z">
        <w:del w:id="3215" w:author="JUAN" w:date="2020-07-03T11:06:00Z">
          <w:r w:rsidR="00C263AC" w:rsidRPr="0093752E" w:rsidDel="0093752E">
            <w:rPr>
              <w:rFonts w:ascii="Soberana Sans" w:hAnsi="Soberana Sans"/>
              <w:sz w:val="22"/>
              <w:szCs w:val="22"/>
            </w:rPr>
            <w:delText>o</w:delText>
          </w:r>
        </w:del>
      </w:ins>
      <w:ins w:id="3216" w:author="OPTIPLEX 2133" w:date="2020-04-13T10:31:00Z">
        <w:del w:id="3217" w:author="JUAN" w:date="2020-07-03T11:06:00Z">
          <w:r w:rsidR="00C263AC" w:rsidRPr="0093752E" w:rsidDel="0093752E">
            <w:rPr>
              <w:rFonts w:ascii="Soberana Sans" w:hAnsi="Soberana Sans"/>
              <w:sz w:val="22"/>
              <w:szCs w:val="22"/>
            </w:rPr>
            <w:delText xml:space="preserve"> </w:delText>
          </w:r>
        </w:del>
      </w:ins>
      <w:ins w:id="3218" w:author="OPTIPLEX 2133" w:date="2020-04-13T10:44:00Z">
        <w:del w:id="3219" w:author="JUAN" w:date="2020-07-03T11:06:00Z">
          <w:r w:rsidRPr="0093752E" w:rsidDel="0093752E">
            <w:rPr>
              <w:rFonts w:ascii="Soberana Sans" w:hAnsi="Soberana Sans"/>
              <w:sz w:val="22"/>
              <w:szCs w:val="22"/>
            </w:rPr>
            <w:delText>se</w:delText>
          </w:r>
        </w:del>
      </w:ins>
      <w:ins w:id="3220" w:author="OPTIPLEX 2133" w:date="2020-04-13T10:31:00Z">
        <w:del w:id="3221" w:author="JUAN" w:date="2020-07-03T11:06:00Z">
          <w:r w:rsidR="00C263AC" w:rsidRPr="0093752E" w:rsidDel="0093752E">
            <w:rPr>
              <w:rFonts w:ascii="Soberana Sans" w:hAnsi="Soberana Sans"/>
              <w:sz w:val="22"/>
              <w:szCs w:val="22"/>
            </w:rPr>
            <w:delText xml:space="preserve"> dar</w:delText>
          </w:r>
        </w:del>
      </w:ins>
      <w:ins w:id="3222" w:author="JUAN" w:date="2020-07-03T11:06:00Z">
        <w:r w:rsidR="0093752E" w:rsidRPr="0093752E">
          <w:rPr>
            <w:rFonts w:ascii="Soberana Sans" w:hAnsi="Soberana Sans"/>
            <w:sz w:val="22"/>
            <w:szCs w:val="22"/>
            <w:rPrChange w:id="3223" w:author="JUAN" w:date="2020-07-03T11:06:00Z">
              <w:rPr>
                <w:rFonts w:ascii="Soberana Sans" w:hAnsi="Soberana Sans"/>
                <w:color w:val="FF0000"/>
                <w:sz w:val="22"/>
                <w:szCs w:val="22"/>
              </w:rPr>
            </w:rPrChange>
          </w:rPr>
          <w:t>se considerara un impacto en el</w:t>
        </w:r>
      </w:ins>
      <w:ins w:id="3224" w:author="OPTIPLEX 2133" w:date="2020-04-13T10:31:00Z">
        <w:r w:rsidR="00C263AC" w:rsidRPr="0093752E">
          <w:rPr>
            <w:rFonts w:ascii="Soberana Sans" w:hAnsi="Soberana Sans"/>
            <w:sz w:val="22"/>
            <w:szCs w:val="22"/>
          </w:rPr>
          <w:t xml:space="preserve"> cumplimiento</w:t>
        </w:r>
      </w:ins>
      <w:ins w:id="3225" w:author="OPTIPLEX 2133" w:date="2020-04-13T10:44:00Z">
        <w:r w:rsidRPr="0093752E">
          <w:rPr>
            <w:rFonts w:ascii="Soberana Sans" w:hAnsi="Soberana Sans"/>
            <w:sz w:val="22"/>
            <w:szCs w:val="22"/>
          </w:rPr>
          <w:t xml:space="preserve"> a los indicadores</w:t>
        </w:r>
      </w:ins>
      <w:ins w:id="3226" w:author="OPTIPLEX 2133" w:date="2020-04-13T10:31:00Z">
        <w:r w:rsidR="00C263AC" w:rsidRPr="0093752E">
          <w:rPr>
            <w:rFonts w:ascii="Soberana Sans" w:hAnsi="Soberana Sans"/>
            <w:sz w:val="22"/>
            <w:szCs w:val="22"/>
          </w:rPr>
          <w:t>.</w:t>
        </w:r>
      </w:ins>
    </w:p>
    <w:p w14:paraId="2E7F8351" w14:textId="77777777" w:rsidR="00257431" w:rsidRPr="00D536FA" w:rsidDel="00430A6A" w:rsidRDefault="00257431" w:rsidP="00F56895">
      <w:pPr>
        <w:pStyle w:val="INCISO"/>
        <w:spacing w:after="0" w:line="240" w:lineRule="exact"/>
        <w:rPr>
          <w:del w:id="3227" w:author="CSU APIZACO 3" w:date="2020-04-04T14:03:00Z"/>
          <w:rFonts w:ascii="Soberana Sans" w:hAnsi="Soberana Sans"/>
          <w:sz w:val="22"/>
          <w:szCs w:val="22"/>
        </w:rPr>
      </w:pPr>
    </w:p>
    <w:p w14:paraId="6CDD79F6" w14:textId="77777777" w:rsidR="009939D6" w:rsidRDefault="009939D6">
      <w:pPr>
        <w:pStyle w:val="INCISO"/>
        <w:spacing w:after="0" w:line="240" w:lineRule="exact"/>
        <w:ind w:left="0" w:firstLine="0"/>
        <w:rPr>
          <w:rFonts w:ascii="Soberana Sans" w:hAnsi="Soberana Sans"/>
          <w:sz w:val="22"/>
          <w:szCs w:val="22"/>
        </w:rPr>
        <w:pPrChange w:id="3228" w:author="CSU APIZACO 3" w:date="2020-04-04T14:03:00Z">
          <w:pPr>
            <w:pStyle w:val="INCISO"/>
            <w:spacing w:after="0" w:line="240" w:lineRule="exact"/>
          </w:pPr>
        </w:pPrChange>
      </w:pPr>
    </w:p>
    <w:p w14:paraId="079CD3C6"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14:paraId="2674FAB8" w14:textId="77777777" w:rsidR="00F56895"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D</w:t>
      </w:r>
      <w:r w:rsidRPr="008151A3">
        <w:rPr>
          <w:rFonts w:ascii="Soberana Sans" w:hAnsi="Soberana Sans"/>
          <w:sz w:val="22"/>
          <w:szCs w:val="22"/>
          <w:lang w:val="es-MX"/>
        </w:rPr>
        <w:t>ebido a la diversidad de las actividades y operaciones que realizan los entes públicos</w:t>
      </w:r>
      <w:r>
        <w:rPr>
          <w:rFonts w:ascii="Soberana Sans" w:hAnsi="Soberana Sans"/>
          <w:sz w:val="22"/>
          <w:szCs w:val="22"/>
          <w:lang w:val="es-MX"/>
        </w:rPr>
        <w:t xml:space="preserve"> conviene segmentar la información</w:t>
      </w:r>
      <w:r w:rsidRPr="008151A3">
        <w:rPr>
          <w:rFonts w:ascii="Soberana Sans" w:hAnsi="Soberana Sans"/>
          <w:sz w:val="22"/>
          <w:szCs w:val="22"/>
          <w:lang w:val="es-MX"/>
        </w:rPr>
        <w:t xml:space="preserve">, ya que </w:t>
      </w:r>
      <w:r>
        <w:rPr>
          <w:rFonts w:ascii="Soberana Sans" w:hAnsi="Soberana Sans"/>
          <w:sz w:val="22"/>
          <w:szCs w:val="22"/>
          <w:lang w:val="es-MX"/>
        </w:rPr>
        <w:t>la misma revela</w:t>
      </w:r>
      <w:r w:rsidRPr="008151A3">
        <w:rPr>
          <w:rFonts w:ascii="Soberana Sans" w:hAnsi="Soberana Sans"/>
          <w:sz w:val="22"/>
          <w:szCs w:val="22"/>
          <w:lang w:val="es-MX"/>
        </w:rPr>
        <w:t xml:space="preserv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Pr>
          <w:rFonts w:ascii="Soberana Sans" w:hAnsi="Soberana Sans"/>
          <w:sz w:val="22"/>
          <w:szCs w:val="22"/>
          <w:lang w:val="es-MX"/>
        </w:rPr>
        <w:t>.</w:t>
      </w:r>
    </w:p>
    <w:p w14:paraId="70C329A0" w14:textId="77777777" w:rsidR="008151A3" w:rsidRDefault="008151A3" w:rsidP="008151A3">
      <w:pPr>
        <w:pStyle w:val="Texto"/>
        <w:spacing w:after="0" w:line="240" w:lineRule="exact"/>
        <w:ind w:left="708" w:firstLine="30"/>
        <w:rPr>
          <w:rFonts w:ascii="Soberana Sans" w:hAnsi="Soberana Sans"/>
          <w:sz w:val="22"/>
          <w:szCs w:val="22"/>
          <w:lang w:val="es-MX"/>
        </w:rPr>
      </w:pPr>
    </w:p>
    <w:p w14:paraId="0A20D597" w14:textId="77777777" w:rsidR="008151A3" w:rsidRPr="00D536FA"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En virtud del tipo y volumen de operacio</w:t>
      </w:r>
      <w:r w:rsidR="001D003D">
        <w:rPr>
          <w:rFonts w:ascii="Soberana Sans" w:hAnsi="Soberana Sans"/>
          <w:sz w:val="22"/>
          <w:szCs w:val="22"/>
          <w:lang w:val="es-MX"/>
        </w:rPr>
        <w:t xml:space="preserve">nes que realiza este Organismo, </w:t>
      </w:r>
      <w:r>
        <w:rPr>
          <w:rFonts w:ascii="Soberana Sans" w:hAnsi="Soberana Sans"/>
          <w:sz w:val="22"/>
          <w:szCs w:val="22"/>
          <w:lang w:val="es-MX"/>
        </w:rPr>
        <w:t>no es necesario segmentar la información.</w:t>
      </w:r>
    </w:p>
    <w:p w14:paraId="28AEBC14" w14:textId="77777777" w:rsidR="005D75D7" w:rsidRPr="00D536FA" w:rsidRDefault="005D75D7" w:rsidP="00B45487">
      <w:pPr>
        <w:pStyle w:val="Texto"/>
        <w:spacing w:after="0" w:line="240" w:lineRule="exact"/>
        <w:ind w:firstLine="0"/>
        <w:rPr>
          <w:rFonts w:ascii="Soberana Sans" w:hAnsi="Soberana Sans"/>
          <w:sz w:val="22"/>
          <w:szCs w:val="22"/>
          <w:lang w:val="es-MX"/>
        </w:rPr>
      </w:pPr>
    </w:p>
    <w:p w14:paraId="527203E9"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14:paraId="7B0CE7C5" w14:textId="4D6B7CF2" w:rsidR="00F56895" w:rsidRPr="00D536FA" w:rsidRDefault="00472141" w:rsidP="00BA1DCA">
      <w:pPr>
        <w:pStyle w:val="Texto"/>
        <w:spacing w:after="0" w:line="240" w:lineRule="exact"/>
        <w:ind w:left="708" w:firstLine="0"/>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 xml:space="preserve">OPD Régimen Estatal de Protección social en Salud </w:t>
      </w:r>
      <w:r w:rsidR="00461410">
        <w:rPr>
          <w:rFonts w:ascii="Soberana Sans" w:hAnsi="Soberana Sans"/>
          <w:sz w:val="22"/>
          <w:szCs w:val="22"/>
        </w:rPr>
        <w:t xml:space="preserve">al cierre del </w:t>
      </w:r>
      <w:del w:id="3229" w:author="CSU APIZACO 3" w:date="2020-01-06T15:16:00Z">
        <w:r w:rsidR="00461410" w:rsidDel="0074558E">
          <w:rPr>
            <w:rFonts w:ascii="Soberana Sans" w:hAnsi="Soberana Sans"/>
            <w:sz w:val="22"/>
            <w:szCs w:val="22"/>
          </w:rPr>
          <w:delText>tercer</w:delText>
        </w:r>
      </w:del>
      <w:ins w:id="3230" w:author="CSU APIZACO 3" w:date="2020-10-04T11:45:00Z">
        <w:r w:rsidR="009A77A9">
          <w:rPr>
            <w:rFonts w:ascii="Soberana Sans" w:hAnsi="Soberana Sans"/>
            <w:sz w:val="22"/>
            <w:szCs w:val="22"/>
          </w:rPr>
          <w:t>tercer</w:t>
        </w:r>
      </w:ins>
      <w:ins w:id="3231" w:author="Usuario de Windows" w:date="2020-07-03T07:56:00Z">
        <w:del w:id="3232" w:author="CSU APIZACO 3" w:date="2020-10-04T11:45:00Z">
          <w:r w:rsidR="0067079F" w:rsidDel="009A77A9">
            <w:rPr>
              <w:rFonts w:ascii="Soberana Sans" w:hAnsi="Soberana Sans"/>
              <w:sz w:val="22"/>
              <w:szCs w:val="22"/>
            </w:rPr>
            <w:delText>segundo</w:delText>
          </w:r>
        </w:del>
      </w:ins>
      <w:ins w:id="3233" w:author="CSU APIZACO 3" w:date="2020-04-04T13:44:00Z">
        <w:del w:id="3234" w:author="Usuario de Windows" w:date="2020-07-03T07:56:00Z">
          <w:r w:rsidR="00257431" w:rsidDel="0067079F">
            <w:rPr>
              <w:rFonts w:ascii="Soberana Sans" w:hAnsi="Soberana Sans"/>
              <w:sz w:val="22"/>
              <w:szCs w:val="22"/>
            </w:rPr>
            <w:delText>primer</w:delText>
          </w:r>
        </w:del>
      </w:ins>
      <w:r w:rsidR="005F77D5">
        <w:rPr>
          <w:rFonts w:ascii="Soberana Sans" w:hAnsi="Soberana Sans"/>
          <w:sz w:val="22"/>
          <w:szCs w:val="22"/>
        </w:rPr>
        <w:t xml:space="preserve"> trimestre 20</w:t>
      </w:r>
      <w:ins w:id="3235" w:author="CSU APIZACO 3" w:date="2020-04-04T13:44:00Z">
        <w:r w:rsidR="00257431">
          <w:rPr>
            <w:rFonts w:ascii="Soberana Sans" w:hAnsi="Soberana Sans"/>
            <w:sz w:val="22"/>
            <w:szCs w:val="22"/>
          </w:rPr>
          <w:t>20</w:t>
        </w:r>
      </w:ins>
      <w:del w:id="3236" w:author="CSU APIZACO 3" w:date="2020-04-04T13:44:00Z">
        <w:r w:rsidR="005F77D5" w:rsidDel="00257431">
          <w:rPr>
            <w:rFonts w:ascii="Soberana Sans" w:hAnsi="Soberana Sans"/>
            <w:sz w:val="22"/>
            <w:szCs w:val="22"/>
          </w:rPr>
          <w:delText>19</w:delText>
        </w:r>
      </w:del>
      <w:ins w:id="3237" w:author="CSU APIZACO 3" w:date="2020-01-06T15:16:00Z">
        <w:r w:rsidR="0074558E">
          <w:rPr>
            <w:rFonts w:ascii="Soberana Sans" w:hAnsi="Soberana Sans"/>
            <w:sz w:val="22"/>
            <w:szCs w:val="22"/>
          </w:rPr>
          <w:t>,</w:t>
        </w:r>
      </w:ins>
      <w:r>
        <w:rPr>
          <w:rFonts w:ascii="Soberana Sans" w:hAnsi="Soberana Sans"/>
          <w:sz w:val="22"/>
          <w:szCs w:val="22"/>
        </w:rPr>
        <w:t xml:space="preserve"> no tiene eventos posteriores que informar que le afecte</w:t>
      </w:r>
      <w:r w:rsidR="00F56895" w:rsidRPr="00D536FA">
        <w:rPr>
          <w:rFonts w:ascii="Soberana Sans" w:hAnsi="Soberana Sans"/>
          <w:sz w:val="22"/>
          <w:szCs w:val="22"/>
        </w:rPr>
        <w:t>n económicamente y que no se conocían a la fecha de cierre.</w:t>
      </w:r>
      <w:ins w:id="3238" w:author="CSU APIZACO 3" w:date="2020-01-07T18:03:00Z">
        <w:r w:rsidR="00B43C9D">
          <w:rPr>
            <w:rFonts w:ascii="Soberana Sans" w:hAnsi="Soberana Sans"/>
            <w:sz w:val="22"/>
            <w:szCs w:val="22"/>
          </w:rPr>
          <w:t xml:space="preserve"> </w:t>
        </w:r>
      </w:ins>
    </w:p>
    <w:p w14:paraId="39246083" w14:textId="77777777" w:rsidR="00F56895" w:rsidRPr="00D536FA" w:rsidDel="008D5506" w:rsidRDefault="00F56895" w:rsidP="00F56895">
      <w:pPr>
        <w:pStyle w:val="Texto"/>
        <w:spacing w:after="0" w:line="240" w:lineRule="exact"/>
        <w:ind w:firstLine="0"/>
        <w:rPr>
          <w:del w:id="3239" w:author="AFILIACION" w:date="2020-10-08T14:16:00Z"/>
          <w:rFonts w:ascii="Soberana Sans" w:hAnsi="Soberana Sans"/>
          <w:sz w:val="22"/>
          <w:szCs w:val="22"/>
        </w:rPr>
      </w:pPr>
    </w:p>
    <w:p w14:paraId="43974374" w14:textId="77777777" w:rsidR="00F56895" w:rsidRPr="00D536FA" w:rsidRDefault="00F56895" w:rsidP="00F56895">
      <w:pPr>
        <w:pStyle w:val="Texto"/>
        <w:spacing w:after="0" w:line="240" w:lineRule="exact"/>
        <w:ind w:firstLine="0"/>
        <w:rPr>
          <w:rFonts w:ascii="Soberana Sans" w:hAnsi="Soberana Sans"/>
          <w:sz w:val="22"/>
          <w:szCs w:val="22"/>
        </w:rPr>
      </w:pPr>
    </w:p>
    <w:p w14:paraId="1D038605"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14:paraId="2B392F3B" w14:textId="77777777"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14:paraId="4BD5B3DD" w14:textId="77777777" w:rsidR="00FF27FF" w:rsidDel="008D5506" w:rsidRDefault="00FF27FF" w:rsidP="00F56895">
      <w:pPr>
        <w:pStyle w:val="Texto"/>
        <w:spacing w:after="0" w:line="240" w:lineRule="exact"/>
        <w:rPr>
          <w:del w:id="3240" w:author="AFILIACION" w:date="2020-10-08T14:16:00Z"/>
          <w:rFonts w:ascii="Soberana Sans" w:hAnsi="Soberana Sans"/>
          <w:sz w:val="22"/>
          <w:szCs w:val="22"/>
        </w:rPr>
      </w:pPr>
    </w:p>
    <w:p w14:paraId="6061FF6C" w14:textId="77777777" w:rsidR="00F56895" w:rsidDel="008D5506" w:rsidRDefault="00F56895" w:rsidP="00B45487">
      <w:pPr>
        <w:pStyle w:val="Texto"/>
        <w:spacing w:after="0" w:line="240" w:lineRule="exact"/>
        <w:ind w:firstLine="0"/>
        <w:rPr>
          <w:ins w:id="3241" w:author="CSU APIZACO 3" w:date="2020-01-07T18:30:00Z"/>
          <w:del w:id="3242" w:author="AFILIACION" w:date="2020-10-08T14:16:00Z"/>
          <w:rFonts w:ascii="Soberana Sans" w:hAnsi="Soberana Sans"/>
          <w:sz w:val="22"/>
          <w:szCs w:val="22"/>
        </w:rPr>
      </w:pPr>
    </w:p>
    <w:p w14:paraId="2A90BFC8" w14:textId="77777777" w:rsidR="005B559C" w:rsidRPr="00D536FA" w:rsidRDefault="005B559C" w:rsidP="00B45487">
      <w:pPr>
        <w:pStyle w:val="Texto"/>
        <w:spacing w:after="0" w:line="240" w:lineRule="exact"/>
        <w:ind w:firstLine="0"/>
        <w:rPr>
          <w:rFonts w:ascii="Soberana Sans" w:hAnsi="Soberana Sans"/>
          <w:sz w:val="22"/>
          <w:szCs w:val="22"/>
        </w:rPr>
      </w:pPr>
    </w:p>
    <w:p w14:paraId="0E1A2491" w14:textId="77777777"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14:paraId="1BF9780A" w14:textId="77777777" w:rsidR="00F56895" w:rsidRPr="00D536FA"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14:paraId="4C7ED54C" w14:textId="77777777" w:rsidR="00F56895" w:rsidRPr="00D536FA" w:rsidDel="0067079F" w:rsidRDefault="00F56895" w:rsidP="00F56895">
      <w:pPr>
        <w:pStyle w:val="Texto"/>
        <w:spacing w:after="0" w:line="240" w:lineRule="exact"/>
        <w:rPr>
          <w:del w:id="3243" w:author="Usuario de Windows" w:date="2020-07-03T07:56:00Z"/>
          <w:rFonts w:ascii="Soberana Sans" w:hAnsi="Soberana Sans"/>
          <w:sz w:val="22"/>
          <w:szCs w:val="22"/>
        </w:rPr>
      </w:pPr>
    </w:p>
    <w:p w14:paraId="38C9B142" w14:textId="77777777" w:rsidR="00F56895" w:rsidDel="0067079F" w:rsidRDefault="00F56895" w:rsidP="00F56895">
      <w:pPr>
        <w:pStyle w:val="Texto"/>
        <w:spacing w:after="0" w:line="240" w:lineRule="exact"/>
        <w:rPr>
          <w:del w:id="3244" w:author="Usuario de Windows" w:date="2020-07-03T07:56:00Z"/>
          <w:rFonts w:ascii="Soberana Sans" w:hAnsi="Soberana Sans"/>
          <w:sz w:val="22"/>
          <w:szCs w:val="22"/>
        </w:rPr>
      </w:pPr>
    </w:p>
    <w:p w14:paraId="2CA1F2FD" w14:textId="77777777" w:rsidR="00F56895" w:rsidRPr="00D536FA" w:rsidDel="0067079F" w:rsidRDefault="00F56895" w:rsidP="00F56895">
      <w:pPr>
        <w:pStyle w:val="Texto"/>
        <w:spacing w:after="0" w:line="240" w:lineRule="exact"/>
        <w:rPr>
          <w:del w:id="3245" w:author="Usuario de Windows" w:date="2020-07-03T07:56:00Z"/>
          <w:rFonts w:ascii="Soberana Sans" w:hAnsi="Soberana Sans"/>
          <w:sz w:val="22"/>
          <w:szCs w:val="22"/>
        </w:rPr>
      </w:pPr>
    </w:p>
    <w:p w14:paraId="5BF3AEB9" w14:textId="77777777" w:rsidR="00F56895" w:rsidDel="0067079F" w:rsidRDefault="00F56895" w:rsidP="00F56895">
      <w:pPr>
        <w:pStyle w:val="Texto"/>
        <w:spacing w:after="0" w:line="240" w:lineRule="exact"/>
        <w:rPr>
          <w:del w:id="3246" w:author="Usuario de Windows" w:date="2020-07-03T07:56:00Z"/>
          <w:rFonts w:ascii="Soberana Sans" w:hAnsi="Soberana Sans"/>
          <w:sz w:val="22"/>
          <w:szCs w:val="22"/>
        </w:rPr>
      </w:pPr>
    </w:p>
    <w:p w14:paraId="2E82CEBE" w14:textId="77777777" w:rsidR="005547ED" w:rsidRPr="00D536FA" w:rsidRDefault="005547ED">
      <w:pPr>
        <w:pStyle w:val="Texto"/>
        <w:spacing w:after="0" w:line="240" w:lineRule="exact"/>
        <w:ind w:firstLine="0"/>
        <w:rPr>
          <w:rFonts w:ascii="Soberana Sans" w:hAnsi="Soberana Sans"/>
          <w:sz w:val="22"/>
          <w:szCs w:val="22"/>
        </w:rPr>
        <w:pPrChange w:id="3247" w:author="Usuario de Windows" w:date="2020-07-03T07:56:00Z">
          <w:pPr>
            <w:pStyle w:val="Texto"/>
            <w:spacing w:after="0" w:line="240" w:lineRule="exact"/>
          </w:pPr>
        </w:pPrChange>
      </w:pPr>
    </w:p>
    <w:p w14:paraId="789E2B2B" w14:textId="1397FF8B" w:rsidR="008D5506" w:rsidDel="000F23A6" w:rsidRDefault="008D5506">
      <w:pPr>
        <w:ind w:left="-142"/>
        <w:jc w:val="both"/>
        <w:rPr>
          <w:del w:id="3248" w:author="Antonio Sánchez Islas" w:date="2020-10-08T15:02:00Z"/>
          <w:rFonts w:ascii="Soberana Sans" w:eastAsia="Times New Roman" w:hAnsi="Soberana Sans" w:cs="Arial"/>
          <w:sz w:val="14"/>
          <w:lang w:eastAsia="es-ES"/>
        </w:rPr>
        <w:pPrChange w:id="3249" w:author="Antonio Sánchez Islas" w:date="2020-10-08T15:02:00Z">
          <w:pPr>
            <w:ind w:left="648"/>
            <w:jc w:val="both"/>
          </w:pPr>
        </w:pPrChange>
      </w:pPr>
      <w:ins w:id="3250" w:author="AFILIACION" w:date="2020-10-08T14:17:00Z">
        <w:r w:rsidRPr="000F23A6">
          <w:rPr>
            <w:rFonts w:ascii="Soberana Sans" w:eastAsia="Times New Roman" w:hAnsi="Soberana Sans" w:cs="Arial"/>
            <w:sz w:val="14"/>
            <w:lang w:eastAsia="es-ES"/>
            <w:rPrChange w:id="3251" w:author="Antonio Sánchez Islas" w:date="2020-10-08T15:01:00Z">
              <w:rPr>
                <w:rFonts w:ascii="Soberana Sans" w:eastAsia="Times New Roman" w:hAnsi="Soberana Sans" w:cs="Arial"/>
                <w:lang w:eastAsia="es-ES"/>
              </w:rPr>
            </w:rPrChange>
          </w:rPr>
          <w:t xml:space="preserve">Nota: </w:t>
        </w:r>
      </w:ins>
      <w:ins w:id="3252" w:author="AFILIACION" w:date="2020-10-08T14:16:00Z">
        <w:r w:rsidRPr="000F23A6">
          <w:rPr>
            <w:rFonts w:ascii="Soberana Sans" w:eastAsia="Times New Roman" w:hAnsi="Soberana Sans" w:cs="Arial"/>
            <w:sz w:val="14"/>
            <w:lang w:eastAsia="es-ES"/>
            <w:rPrChange w:id="3253" w:author="Antonio Sánchez Islas" w:date="2020-10-08T15:01:00Z">
              <w:rPr>
                <w:rFonts w:ascii="Soberana Sans" w:eastAsia="Times New Roman" w:hAnsi="Soberana Sans" w:cs="Arial"/>
                <w:lang w:eastAsia="es-ES"/>
              </w:rPr>
            </w:rPrChange>
          </w:rPr>
          <w:t xml:space="preserve">La presente cuenta pública se entrega en atención de la aún vigencia del decreto 140, por el cual fue creado el Régimen Estatal de Protección Social en Salud y la no abrogación del mismo decreto por la emergencia sanitaria por COVID-19 que se vive a nivel mundial. Así mismo en el sentido de la ejecución del recurso de la Aportación Estatal misma que fue presupuestada en el decreto 190. </w:t>
        </w:r>
      </w:ins>
    </w:p>
    <w:p w14:paraId="49333516" w14:textId="77777777" w:rsidR="000F23A6" w:rsidRPr="000F23A6" w:rsidRDefault="000F23A6" w:rsidP="000F23A6">
      <w:pPr>
        <w:ind w:left="-142"/>
        <w:jc w:val="both"/>
        <w:rPr>
          <w:ins w:id="3254" w:author="Antonio Sánchez Islas" w:date="2020-10-08T15:02:00Z"/>
          <w:rFonts w:ascii="Soberana Sans" w:eastAsia="Times New Roman" w:hAnsi="Soberana Sans" w:cs="Arial"/>
          <w:sz w:val="14"/>
          <w:lang w:eastAsia="es-ES"/>
          <w:rPrChange w:id="3255" w:author="Antonio Sánchez Islas" w:date="2020-10-08T15:01:00Z">
            <w:rPr>
              <w:ins w:id="3256" w:author="Antonio Sánchez Islas" w:date="2020-10-08T15:02:00Z"/>
              <w:rFonts w:ascii="Soberana Sans" w:eastAsia="Times New Roman" w:hAnsi="Soberana Sans" w:cs="Arial"/>
              <w:lang w:eastAsia="es-ES"/>
            </w:rPr>
          </w:rPrChange>
        </w:rPr>
      </w:pPr>
    </w:p>
    <w:p w14:paraId="66EB1012" w14:textId="77777777" w:rsidR="008D5506" w:rsidRPr="000F23A6" w:rsidRDefault="008D5506">
      <w:pPr>
        <w:ind w:left="-142"/>
        <w:jc w:val="both"/>
        <w:rPr>
          <w:ins w:id="3257" w:author="AFILIACION" w:date="2020-10-08T14:16:00Z"/>
          <w:rFonts w:ascii="Soberana Sans" w:eastAsia="Times New Roman" w:hAnsi="Soberana Sans" w:cs="Arial"/>
          <w:sz w:val="14"/>
          <w:lang w:eastAsia="es-ES"/>
          <w:rPrChange w:id="3258" w:author="Antonio Sánchez Islas" w:date="2020-10-08T15:01:00Z">
            <w:rPr>
              <w:ins w:id="3259" w:author="AFILIACION" w:date="2020-10-08T14:16:00Z"/>
              <w:rFonts w:ascii="Soberana Sans" w:eastAsia="Times New Roman" w:hAnsi="Soberana Sans" w:cs="Arial"/>
              <w:lang w:eastAsia="es-ES"/>
            </w:rPr>
          </w:rPrChange>
        </w:rPr>
        <w:pPrChange w:id="3260" w:author="Antonio Sánchez Islas" w:date="2020-10-08T15:02:00Z">
          <w:pPr>
            <w:ind w:left="648"/>
            <w:jc w:val="both"/>
          </w:pPr>
        </w:pPrChange>
      </w:pPr>
      <w:ins w:id="3261" w:author="AFILIACION" w:date="2020-10-08T14:16:00Z">
        <w:r w:rsidRPr="000F23A6">
          <w:rPr>
            <w:rFonts w:ascii="Soberana Sans" w:eastAsia="Times New Roman" w:hAnsi="Soberana Sans" w:cs="Arial"/>
            <w:sz w:val="14"/>
            <w:lang w:eastAsia="es-ES"/>
            <w:rPrChange w:id="3262" w:author="Antonio Sánchez Islas" w:date="2020-10-08T15:01:00Z">
              <w:rPr>
                <w:rFonts w:ascii="Soberana Sans" w:eastAsia="Times New Roman" w:hAnsi="Soberana Sans" w:cs="Arial"/>
                <w:lang w:eastAsia="es-ES"/>
              </w:rPr>
            </w:rPrChange>
          </w:rPr>
          <w:t>No se omite mencionar que con fecha 15 de abril mediante el oficio número REPSS/DG/000153/2020 se solicitó la abrogación del Decreto 140 ante la Secretaría de Gobierno del Estado conforme lo establecido en la reforma de la Ley General de Salud.</w:t>
        </w:r>
      </w:ins>
    </w:p>
    <w:p w14:paraId="6B421933" w14:textId="77777777" w:rsidR="00F56895" w:rsidRPr="00D536FA" w:rsidDel="009F4F2F" w:rsidRDefault="00F56895" w:rsidP="00F56895">
      <w:pPr>
        <w:rPr>
          <w:del w:id="3263" w:author="Antonio Sánchez Islas" w:date="2020-10-08T15:01:00Z"/>
          <w:rFonts w:ascii="Soberana Sans" w:hAnsi="Soberana Sans"/>
        </w:rPr>
      </w:pPr>
    </w:p>
    <w:p w14:paraId="61CDB2FC" w14:textId="77777777" w:rsidR="00F56895" w:rsidRPr="00D536FA" w:rsidRDefault="00F56895" w:rsidP="00F56895">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Change w:id="3264">
          <w:tblGrid>
            <w:gridCol w:w="5620"/>
            <w:gridCol w:w="2420"/>
            <w:gridCol w:w="5020"/>
            <w:gridCol w:w="500"/>
          </w:tblGrid>
        </w:tblGridChange>
      </w:tblGrid>
      <w:tr w:rsidR="00FD77D2" w:rsidRPr="00D536FA" w14:paraId="48006CC9" w14:textId="77777777" w:rsidTr="0050238D">
        <w:trPr>
          <w:trHeight w:val="240"/>
          <w:ins w:id="3265" w:author="CSU APIZACO 3" w:date="2020-04-02T19:58:00Z"/>
        </w:trPr>
        <w:tc>
          <w:tcPr>
            <w:tcW w:w="5620" w:type="dxa"/>
            <w:tcBorders>
              <w:top w:val="single" w:sz="4" w:space="0" w:color="auto"/>
              <w:left w:val="nil"/>
              <w:bottom w:val="nil"/>
              <w:right w:val="nil"/>
            </w:tcBorders>
            <w:shd w:val="clear" w:color="000000" w:fill="FFFFFF"/>
            <w:noWrap/>
            <w:vAlign w:val="bottom"/>
            <w:hideMark/>
          </w:tcPr>
          <w:p w14:paraId="2B585852" w14:textId="77777777" w:rsidR="00FD77D2" w:rsidRPr="00D536FA" w:rsidRDefault="00FD77D2" w:rsidP="0050238D">
            <w:pPr>
              <w:spacing w:after="0" w:line="240" w:lineRule="auto"/>
              <w:jc w:val="center"/>
              <w:rPr>
                <w:ins w:id="3266" w:author="CSU APIZACO 3" w:date="2020-04-02T19:58:00Z"/>
                <w:rFonts w:ascii="Soberana Sans" w:eastAsia="Times New Roman" w:hAnsi="Soberana Sans" w:cs="Arial"/>
                <w:color w:val="000000"/>
                <w:sz w:val="18"/>
                <w:szCs w:val="18"/>
                <w:lang w:eastAsia="es-MX"/>
              </w:rPr>
            </w:pPr>
            <w:ins w:id="3267" w:author="CSU APIZACO 3" w:date="2020-04-02T19:58:00Z">
              <w:r>
                <w:rPr>
                  <w:rFonts w:ascii="Soberana Sans" w:eastAsia="Times New Roman" w:hAnsi="Soberana Sans" w:cs="Arial"/>
                  <w:color w:val="000000"/>
                  <w:sz w:val="18"/>
                  <w:szCs w:val="18"/>
                  <w:lang w:eastAsia="es-MX"/>
                </w:rPr>
                <w:t>LIC. CECILIA QUECHOL JUÁREZ</w:t>
              </w:r>
            </w:ins>
          </w:p>
        </w:tc>
        <w:tc>
          <w:tcPr>
            <w:tcW w:w="2420" w:type="dxa"/>
            <w:tcBorders>
              <w:top w:val="nil"/>
              <w:left w:val="nil"/>
              <w:bottom w:val="nil"/>
              <w:right w:val="nil"/>
            </w:tcBorders>
            <w:shd w:val="clear" w:color="000000" w:fill="FFFFFF"/>
            <w:noWrap/>
            <w:vAlign w:val="bottom"/>
            <w:hideMark/>
          </w:tcPr>
          <w:p w14:paraId="77411568" w14:textId="77777777" w:rsidR="00FD77D2" w:rsidRPr="00D536FA" w:rsidRDefault="00FD77D2" w:rsidP="0050238D">
            <w:pPr>
              <w:spacing w:after="0" w:line="240" w:lineRule="auto"/>
              <w:rPr>
                <w:ins w:id="3268" w:author="CSU APIZACO 3" w:date="2020-04-02T19:58:00Z"/>
                <w:rFonts w:ascii="Soberana Sans" w:eastAsia="Times New Roman" w:hAnsi="Soberana Sans" w:cs="Arial"/>
                <w:color w:val="000000"/>
                <w:sz w:val="18"/>
                <w:szCs w:val="18"/>
                <w:lang w:eastAsia="es-MX"/>
              </w:rPr>
            </w:pPr>
            <w:ins w:id="3269" w:author="CSU APIZACO 3" w:date="2020-04-02T19:58:00Z">
              <w:r w:rsidRPr="00D536FA">
                <w:rPr>
                  <w:rFonts w:ascii="Soberana Sans" w:eastAsia="Times New Roman" w:hAnsi="Soberana Sans" w:cs="Arial"/>
                  <w:color w:val="000000"/>
                  <w:sz w:val="18"/>
                  <w:szCs w:val="18"/>
                  <w:lang w:eastAsia="es-MX"/>
                </w:rPr>
                <w:t> </w:t>
              </w:r>
            </w:ins>
          </w:p>
        </w:tc>
        <w:tc>
          <w:tcPr>
            <w:tcW w:w="5020" w:type="dxa"/>
            <w:tcBorders>
              <w:top w:val="single" w:sz="4" w:space="0" w:color="auto"/>
              <w:left w:val="nil"/>
              <w:bottom w:val="nil"/>
              <w:right w:val="nil"/>
            </w:tcBorders>
            <w:shd w:val="clear" w:color="000000" w:fill="FFFFFF"/>
            <w:noWrap/>
            <w:vAlign w:val="bottom"/>
            <w:hideMark/>
          </w:tcPr>
          <w:p w14:paraId="16DF2BE6" w14:textId="0C638C32" w:rsidR="00FD77D2" w:rsidRPr="00D536FA" w:rsidRDefault="006210E9" w:rsidP="0050238D">
            <w:pPr>
              <w:spacing w:after="0" w:line="240" w:lineRule="auto"/>
              <w:jc w:val="center"/>
              <w:rPr>
                <w:ins w:id="3270" w:author="CSU APIZACO 3" w:date="2020-04-02T19:58:00Z"/>
                <w:rFonts w:ascii="Soberana Sans" w:eastAsia="Times New Roman" w:hAnsi="Soberana Sans" w:cs="Arial"/>
                <w:color w:val="000000"/>
                <w:sz w:val="18"/>
                <w:szCs w:val="18"/>
                <w:lang w:eastAsia="es-MX"/>
              </w:rPr>
            </w:pPr>
            <w:ins w:id="3271" w:author="CSU APIZACO 3" w:date="2020-07-03T02:06:00Z">
              <w:r w:rsidRPr="006210E9">
                <w:rPr>
                  <w:rFonts w:ascii="Soberana Sans" w:eastAsia="Times New Roman" w:hAnsi="Soberana Sans" w:cs="Arial"/>
                  <w:color w:val="000000"/>
                  <w:sz w:val="18"/>
                  <w:szCs w:val="18"/>
                  <w:lang w:eastAsia="es-MX"/>
                </w:rPr>
                <w:t>C.P ELIZABETH RUIZ TRINIDAD</w:t>
              </w:r>
            </w:ins>
          </w:p>
        </w:tc>
        <w:tc>
          <w:tcPr>
            <w:tcW w:w="500" w:type="dxa"/>
            <w:tcBorders>
              <w:top w:val="nil"/>
              <w:left w:val="nil"/>
              <w:bottom w:val="nil"/>
              <w:right w:val="nil"/>
            </w:tcBorders>
            <w:shd w:val="clear" w:color="000000" w:fill="FFFFFF"/>
            <w:noWrap/>
            <w:hideMark/>
          </w:tcPr>
          <w:p w14:paraId="0AA3C670" w14:textId="77777777" w:rsidR="00FD77D2" w:rsidRPr="00D536FA" w:rsidRDefault="00FD77D2" w:rsidP="0050238D">
            <w:pPr>
              <w:spacing w:after="0" w:line="240" w:lineRule="auto"/>
              <w:rPr>
                <w:ins w:id="3272" w:author="CSU APIZACO 3" w:date="2020-04-02T19:58:00Z"/>
                <w:rFonts w:ascii="Soberana Sans" w:eastAsia="Times New Roman" w:hAnsi="Soberana Sans" w:cs="Arial"/>
                <w:b/>
                <w:bCs/>
                <w:sz w:val="18"/>
                <w:szCs w:val="18"/>
                <w:lang w:eastAsia="es-MX"/>
              </w:rPr>
            </w:pPr>
            <w:ins w:id="3273" w:author="CSU APIZACO 3" w:date="2020-04-02T19:58:00Z">
              <w:r w:rsidRPr="00D536FA">
                <w:rPr>
                  <w:rFonts w:ascii="Soberana Sans" w:eastAsia="Times New Roman" w:hAnsi="Soberana Sans" w:cs="Arial"/>
                  <w:b/>
                  <w:bCs/>
                  <w:sz w:val="18"/>
                  <w:szCs w:val="18"/>
                  <w:lang w:eastAsia="es-MX"/>
                </w:rPr>
                <w:t> </w:t>
              </w:r>
            </w:ins>
          </w:p>
        </w:tc>
      </w:tr>
      <w:tr w:rsidR="00FD77D2" w:rsidRPr="00D536FA" w14:paraId="459F52E7" w14:textId="77777777" w:rsidTr="0050238D">
        <w:trPr>
          <w:trHeight w:val="240"/>
          <w:ins w:id="3274" w:author="CSU APIZACO 3" w:date="2020-04-02T19:58:00Z"/>
        </w:trPr>
        <w:tc>
          <w:tcPr>
            <w:tcW w:w="5620" w:type="dxa"/>
            <w:tcBorders>
              <w:top w:val="nil"/>
              <w:left w:val="nil"/>
              <w:bottom w:val="nil"/>
              <w:right w:val="nil"/>
            </w:tcBorders>
            <w:shd w:val="clear" w:color="000000" w:fill="FFFFFF"/>
            <w:hideMark/>
          </w:tcPr>
          <w:p w14:paraId="535A3A67" w14:textId="77777777" w:rsidR="00FD77D2" w:rsidRPr="00D536FA" w:rsidRDefault="00FD77D2" w:rsidP="0050238D">
            <w:pPr>
              <w:spacing w:after="0" w:line="240" w:lineRule="auto"/>
              <w:jc w:val="center"/>
              <w:rPr>
                <w:ins w:id="3275" w:author="CSU APIZACO 3" w:date="2020-04-02T19:58:00Z"/>
                <w:rFonts w:ascii="Soberana Sans" w:eastAsia="Times New Roman" w:hAnsi="Soberana Sans" w:cs="Arial"/>
                <w:sz w:val="18"/>
                <w:szCs w:val="18"/>
                <w:lang w:eastAsia="es-MX"/>
              </w:rPr>
            </w:pPr>
            <w:ins w:id="3276" w:author="CSU APIZACO 3" w:date="2020-04-02T19:58:00Z">
              <w:r w:rsidRPr="00C63D6F">
                <w:rPr>
                  <w:rFonts w:ascii="Soberana Sans" w:eastAsia="Times New Roman" w:hAnsi="Soberana Sans" w:cs="Arial"/>
                  <w:sz w:val="18"/>
                  <w:szCs w:val="18"/>
                  <w:lang w:eastAsia="es-MX"/>
                </w:rPr>
                <w:t>ENCARGADA DE LA DIRECCIÓN GENERAL Y SUBDIRECTORA DE ADMINISTRACIÓN Y FINANCIAMIENTO</w:t>
              </w:r>
            </w:ins>
          </w:p>
        </w:tc>
        <w:tc>
          <w:tcPr>
            <w:tcW w:w="2420" w:type="dxa"/>
            <w:tcBorders>
              <w:top w:val="nil"/>
              <w:left w:val="nil"/>
              <w:bottom w:val="nil"/>
              <w:right w:val="nil"/>
            </w:tcBorders>
            <w:shd w:val="clear" w:color="000000" w:fill="FFFFFF"/>
            <w:hideMark/>
          </w:tcPr>
          <w:p w14:paraId="477F6406" w14:textId="77777777" w:rsidR="00FD77D2" w:rsidRPr="00D536FA" w:rsidRDefault="00FD77D2" w:rsidP="0050238D">
            <w:pPr>
              <w:spacing w:after="0" w:line="240" w:lineRule="auto"/>
              <w:rPr>
                <w:ins w:id="3277" w:author="CSU APIZACO 3" w:date="2020-04-02T19:58:00Z"/>
                <w:rFonts w:ascii="Soberana Sans" w:eastAsia="Times New Roman" w:hAnsi="Soberana Sans" w:cs="Arial"/>
                <w:sz w:val="18"/>
                <w:szCs w:val="18"/>
                <w:lang w:eastAsia="es-MX"/>
              </w:rPr>
            </w:pPr>
            <w:ins w:id="3278" w:author="CSU APIZACO 3" w:date="2020-04-02T19:58:00Z">
              <w:r w:rsidRPr="00D536FA">
                <w:rPr>
                  <w:rFonts w:ascii="Soberana Sans" w:eastAsia="Times New Roman" w:hAnsi="Soberana Sans" w:cs="Arial"/>
                  <w:sz w:val="18"/>
                  <w:szCs w:val="18"/>
                  <w:lang w:eastAsia="es-MX"/>
                </w:rPr>
                <w:t> </w:t>
              </w:r>
            </w:ins>
          </w:p>
        </w:tc>
        <w:tc>
          <w:tcPr>
            <w:tcW w:w="5520" w:type="dxa"/>
            <w:gridSpan w:val="2"/>
            <w:tcBorders>
              <w:top w:val="nil"/>
              <w:left w:val="nil"/>
              <w:bottom w:val="nil"/>
              <w:right w:val="nil"/>
            </w:tcBorders>
            <w:shd w:val="clear" w:color="000000" w:fill="FFFFFF"/>
            <w:hideMark/>
          </w:tcPr>
          <w:p w14:paraId="7D2D1584" w14:textId="04BB633A" w:rsidR="00FD77D2" w:rsidRPr="00D536FA" w:rsidRDefault="006210E9" w:rsidP="0050238D">
            <w:pPr>
              <w:spacing w:after="0" w:line="240" w:lineRule="auto"/>
              <w:jc w:val="center"/>
              <w:rPr>
                <w:ins w:id="3279" w:author="CSU APIZACO 3" w:date="2020-04-02T19:58:00Z"/>
                <w:rFonts w:ascii="Soberana Sans" w:eastAsia="Times New Roman" w:hAnsi="Soberana Sans" w:cs="Arial"/>
                <w:sz w:val="18"/>
                <w:szCs w:val="18"/>
                <w:lang w:eastAsia="es-MX"/>
              </w:rPr>
            </w:pPr>
            <w:ins w:id="3280" w:author="CSU APIZACO 3" w:date="2020-07-03T02:06:00Z">
              <w:r w:rsidRPr="006210E9">
                <w:rPr>
                  <w:rFonts w:ascii="Soberana Sans" w:eastAsia="Times New Roman" w:hAnsi="Soberana Sans" w:cs="Arial"/>
                  <w:sz w:val="18"/>
                  <w:szCs w:val="18"/>
                  <w:lang w:eastAsia="es-MX"/>
                </w:rPr>
                <w:t>ENLACE DE CIERRE DEL RÉGIMEN ESTATAL DE PROTECCIÓN SOCIAL EN SALUD EN TLAXCALA</w:t>
              </w:r>
            </w:ins>
          </w:p>
        </w:tc>
      </w:tr>
      <w:tr w:rsidR="00F56895" w:rsidRPr="00D536FA" w:rsidDel="00FD77D2" w14:paraId="12FA9E6F" w14:textId="77777777" w:rsidTr="00FD77D2">
        <w:tblPrEx>
          <w:tblW w:w="13560" w:type="dxa"/>
          <w:tblInd w:w="70" w:type="dxa"/>
          <w:tblCellMar>
            <w:left w:w="70" w:type="dxa"/>
            <w:right w:w="70" w:type="dxa"/>
          </w:tblCellMar>
          <w:tblPrExChange w:id="3281" w:author="CSU APIZACO 3" w:date="2020-04-02T19:58:00Z">
            <w:tblPrEx>
              <w:tblW w:w="13560" w:type="dxa"/>
              <w:tblInd w:w="70" w:type="dxa"/>
              <w:tblCellMar>
                <w:left w:w="70" w:type="dxa"/>
                <w:right w:w="70" w:type="dxa"/>
              </w:tblCellMar>
            </w:tblPrEx>
          </w:tblPrExChange>
        </w:tblPrEx>
        <w:trPr>
          <w:trHeight w:val="240"/>
          <w:del w:id="3282" w:author="CSU APIZACO 3" w:date="2020-04-02T19:58:00Z"/>
          <w:trPrChange w:id="3283" w:author="CSU APIZACO 3" w:date="2020-04-02T19:58:00Z">
            <w:trPr>
              <w:trHeight w:val="240"/>
            </w:trPr>
          </w:trPrChange>
        </w:trPr>
        <w:tc>
          <w:tcPr>
            <w:tcW w:w="5620" w:type="dxa"/>
            <w:tcBorders>
              <w:top w:val="single" w:sz="4" w:space="0" w:color="auto"/>
              <w:left w:val="nil"/>
              <w:bottom w:val="nil"/>
              <w:right w:val="nil"/>
            </w:tcBorders>
            <w:shd w:val="clear" w:color="000000" w:fill="FFFFFF"/>
            <w:noWrap/>
            <w:vAlign w:val="bottom"/>
            <w:tcPrChange w:id="3284" w:author="CSU APIZACO 3" w:date="2020-04-02T19:58:00Z">
              <w:tcPr>
                <w:tcW w:w="5620" w:type="dxa"/>
                <w:tcBorders>
                  <w:top w:val="single" w:sz="4" w:space="0" w:color="auto"/>
                  <w:left w:val="nil"/>
                  <w:bottom w:val="nil"/>
                  <w:right w:val="nil"/>
                </w:tcBorders>
                <w:shd w:val="clear" w:color="000000" w:fill="FFFFFF"/>
                <w:noWrap/>
                <w:vAlign w:val="bottom"/>
              </w:tcPr>
            </w:tcPrChange>
          </w:tcPr>
          <w:p w14:paraId="0C3C3BC4" w14:textId="77777777" w:rsidR="00F56895" w:rsidRPr="00D536FA" w:rsidDel="00FD77D2" w:rsidRDefault="00182FB0" w:rsidP="00F56895">
            <w:pPr>
              <w:spacing w:after="0" w:line="240" w:lineRule="auto"/>
              <w:jc w:val="center"/>
              <w:rPr>
                <w:del w:id="3285" w:author="CSU APIZACO 3" w:date="2020-04-02T19:58:00Z"/>
                <w:rFonts w:ascii="Soberana Sans" w:eastAsia="Times New Roman" w:hAnsi="Soberana Sans" w:cs="Arial"/>
                <w:color w:val="000000"/>
                <w:sz w:val="18"/>
                <w:szCs w:val="18"/>
                <w:lang w:eastAsia="es-MX"/>
              </w:rPr>
            </w:pPr>
            <w:del w:id="3286" w:author="CSU APIZACO 3" w:date="2020-04-02T19:58:00Z">
              <w:r w:rsidRPr="00182FB0" w:rsidDel="00FD77D2">
                <w:rPr>
                  <w:rFonts w:ascii="Soberana Sans" w:eastAsia="Times New Roman" w:hAnsi="Soberana Sans" w:cs="Arial"/>
                  <w:color w:val="000000"/>
                  <w:sz w:val="18"/>
                  <w:szCs w:val="18"/>
                  <w:lang w:eastAsia="es-MX"/>
                </w:rPr>
                <w:delText>C.P. GIOVANNA DY AGUILAR MEZA</w:delText>
              </w:r>
            </w:del>
          </w:p>
        </w:tc>
        <w:tc>
          <w:tcPr>
            <w:tcW w:w="2420" w:type="dxa"/>
            <w:tcBorders>
              <w:top w:val="nil"/>
              <w:left w:val="nil"/>
              <w:bottom w:val="nil"/>
              <w:right w:val="nil"/>
            </w:tcBorders>
            <w:shd w:val="clear" w:color="000000" w:fill="FFFFFF"/>
            <w:noWrap/>
            <w:vAlign w:val="bottom"/>
            <w:tcPrChange w:id="3287" w:author="CSU APIZACO 3" w:date="2020-04-02T19:58:00Z">
              <w:tcPr>
                <w:tcW w:w="2420" w:type="dxa"/>
                <w:tcBorders>
                  <w:top w:val="nil"/>
                  <w:left w:val="nil"/>
                  <w:bottom w:val="nil"/>
                  <w:right w:val="nil"/>
                </w:tcBorders>
                <w:shd w:val="clear" w:color="000000" w:fill="FFFFFF"/>
                <w:noWrap/>
                <w:vAlign w:val="bottom"/>
              </w:tcPr>
            </w:tcPrChange>
          </w:tcPr>
          <w:p w14:paraId="7DCD8B7E" w14:textId="77777777" w:rsidR="00F56895" w:rsidRPr="00D536FA" w:rsidDel="00FD77D2" w:rsidRDefault="00F56895" w:rsidP="00F56895">
            <w:pPr>
              <w:spacing w:after="0" w:line="240" w:lineRule="auto"/>
              <w:rPr>
                <w:del w:id="3288" w:author="CSU APIZACO 3" w:date="2020-04-02T19:58:00Z"/>
                <w:rFonts w:ascii="Soberana Sans" w:eastAsia="Times New Roman" w:hAnsi="Soberana Sans" w:cs="Arial"/>
                <w:color w:val="000000"/>
                <w:sz w:val="18"/>
                <w:szCs w:val="18"/>
                <w:lang w:eastAsia="es-MX"/>
              </w:rPr>
            </w:pPr>
            <w:del w:id="3289" w:author="CSU APIZACO 3" w:date="2020-04-02T19:58:00Z">
              <w:r w:rsidRPr="00D536FA" w:rsidDel="00FD77D2">
                <w:rPr>
                  <w:rFonts w:ascii="Soberana Sans" w:eastAsia="Times New Roman" w:hAnsi="Soberana Sans" w:cs="Arial"/>
                  <w:color w:val="000000"/>
                  <w:sz w:val="18"/>
                  <w:szCs w:val="18"/>
                  <w:lang w:eastAsia="es-MX"/>
                </w:rPr>
                <w:delText> </w:delText>
              </w:r>
            </w:del>
          </w:p>
        </w:tc>
        <w:tc>
          <w:tcPr>
            <w:tcW w:w="5020" w:type="dxa"/>
            <w:tcBorders>
              <w:top w:val="single" w:sz="4" w:space="0" w:color="auto"/>
              <w:left w:val="nil"/>
              <w:bottom w:val="nil"/>
              <w:right w:val="nil"/>
            </w:tcBorders>
            <w:shd w:val="clear" w:color="000000" w:fill="FFFFFF"/>
            <w:noWrap/>
            <w:vAlign w:val="bottom"/>
            <w:tcPrChange w:id="3290" w:author="CSU APIZACO 3" w:date="2020-04-02T19:58:00Z">
              <w:tcPr>
                <w:tcW w:w="5020" w:type="dxa"/>
                <w:tcBorders>
                  <w:top w:val="single" w:sz="4" w:space="0" w:color="auto"/>
                  <w:left w:val="nil"/>
                  <w:bottom w:val="nil"/>
                  <w:right w:val="nil"/>
                </w:tcBorders>
                <w:shd w:val="clear" w:color="000000" w:fill="FFFFFF"/>
                <w:noWrap/>
                <w:vAlign w:val="bottom"/>
              </w:tcPr>
            </w:tcPrChange>
          </w:tcPr>
          <w:p w14:paraId="516D50F1" w14:textId="77777777" w:rsidR="00F56895" w:rsidRPr="00D536FA" w:rsidDel="00FD77D2" w:rsidRDefault="00182FB0" w:rsidP="00F56895">
            <w:pPr>
              <w:spacing w:after="0" w:line="240" w:lineRule="auto"/>
              <w:jc w:val="center"/>
              <w:rPr>
                <w:del w:id="3291" w:author="CSU APIZACO 3" w:date="2020-04-02T19:58:00Z"/>
                <w:rFonts w:ascii="Soberana Sans" w:eastAsia="Times New Roman" w:hAnsi="Soberana Sans" w:cs="Arial"/>
                <w:color w:val="000000"/>
                <w:sz w:val="18"/>
                <w:szCs w:val="18"/>
                <w:lang w:eastAsia="es-MX"/>
              </w:rPr>
            </w:pPr>
            <w:del w:id="3292" w:author="CSU APIZACO 3" w:date="2020-01-06T15:17:00Z">
              <w:r w:rsidRPr="00182FB0" w:rsidDel="0074558E">
                <w:rPr>
                  <w:rFonts w:ascii="Soberana Sans" w:eastAsia="Times New Roman" w:hAnsi="Soberana Sans" w:cs="Arial"/>
                  <w:color w:val="000000"/>
                  <w:sz w:val="18"/>
                  <w:szCs w:val="18"/>
                  <w:lang w:eastAsia="es-MX"/>
                </w:rPr>
                <w:delText>C.P. JOSÉ GUADALUPE GUTIÉRREZ AGULIAR</w:delText>
              </w:r>
            </w:del>
          </w:p>
        </w:tc>
        <w:tc>
          <w:tcPr>
            <w:tcW w:w="500" w:type="dxa"/>
            <w:tcBorders>
              <w:top w:val="nil"/>
              <w:left w:val="nil"/>
              <w:bottom w:val="nil"/>
              <w:right w:val="nil"/>
            </w:tcBorders>
            <w:shd w:val="clear" w:color="000000" w:fill="FFFFFF"/>
            <w:noWrap/>
            <w:tcPrChange w:id="3293" w:author="CSU APIZACO 3" w:date="2020-04-02T19:58:00Z">
              <w:tcPr>
                <w:tcW w:w="500" w:type="dxa"/>
                <w:tcBorders>
                  <w:top w:val="nil"/>
                  <w:left w:val="nil"/>
                  <w:bottom w:val="nil"/>
                  <w:right w:val="nil"/>
                </w:tcBorders>
                <w:shd w:val="clear" w:color="000000" w:fill="FFFFFF"/>
                <w:noWrap/>
              </w:tcPr>
            </w:tcPrChange>
          </w:tcPr>
          <w:p w14:paraId="69C7043E" w14:textId="77777777" w:rsidR="00F56895" w:rsidRPr="00D536FA" w:rsidDel="00FD77D2" w:rsidRDefault="00F56895" w:rsidP="00F56895">
            <w:pPr>
              <w:spacing w:after="0" w:line="240" w:lineRule="auto"/>
              <w:rPr>
                <w:del w:id="3294" w:author="CSU APIZACO 3" w:date="2020-04-02T19:58:00Z"/>
                <w:rFonts w:ascii="Soberana Sans" w:eastAsia="Times New Roman" w:hAnsi="Soberana Sans" w:cs="Arial"/>
                <w:b/>
                <w:bCs/>
                <w:sz w:val="18"/>
                <w:szCs w:val="18"/>
                <w:lang w:eastAsia="es-MX"/>
              </w:rPr>
            </w:pPr>
            <w:del w:id="3295" w:author="CSU APIZACO 3" w:date="2020-04-02T19:58:00Z">
              <w:r w:rsidRPr="00D536FA" w:rsidDel="00FD77D2">
                <w:rPr>
                  <w:rFonts w:ascii="Soberana Sans" w:eastAsia="Times New Roman" w:hAnsi="Soberana Sans" w:cs="Arial"/>
                  <w:b/>
                  <w:bCs/>
                  <w:sz w:val="18"/>
                  <w:szCs w:val="18"/>
                  <w:lang w:eastAsia="es-MX"/>
                </w:rPr>
                <w:delText> </w:delText>
              </w:r>
            </w:del>
          </w:p>
        </w:tc>
      </w:tr>
      <w:tr w:rsidR="00F56895" w:rsidRPr="00D536FA" w14:paraId="7D3C4282" w14:textId="77777777" w:rsidTr="00FD77D2">
        <w:tblPrEx>
          <w:tblW w:w="13560" w:type="dxa"/>
          <w:tblInd w:w="70" w:type="dxa"/>
          <w:tblCellMar>
            <w:left w:w="70" w:type="dxa"/>
            <w:right w:w="70" w:type="dxa"/>
          </w:tblCellMar>
          <w:tblPrExChange w:id="3296" w:author="CSU APIZACO 3" w:date="2020-04-02T19:58:00Z">
            <w:tblPrEx>
              <w:tblW w:w="13560" w:type="dxa"/>
              <w:tblInd w:w="70" w:type="dxa"/>
              <w:tblCellMar>
                <w:left w:w="70" w:type="dxa"/>
                <w:right w:w="70" w:type="dxa"/>
              </w:tblCellMar>
            </w:tblPrEx>
          </w:tblPrExChange>
        </w:tblPrEx>
        <w:trPr>
          <w:trHeight w:val="240"/>
          <w:trPrChange w:id="3297" w:author="CSU APIZACO 3" w:date="2020-04-02T19:58:00Z">
            <w:trPr>
              <w:trHeight w:val="240"/>
            </w:trPr>
          </w:trPrChange>
        </w:trPr>
        <w:tc>
          <w:tcPr>
            <w:tcW w:w="5620" w:type="dxa"/>
            <w:tcBorders>
              <w:top w:val="nil"/>
              <w:left w:val="nil"/>
              <w:bottom w:val="nil"/>
              <w:right w:val="nil"/>
            </w:tcBorders>
            <w:shd w:val="clear" w:color="000000" w:fill="FFFFFF"/>
            <w:tcPrChange w:id="3298" w:author="CSU APIZACO 3" w:date="2020-04-02T19:58:00Z">
              <w:tcPr>
                <w:tcW w:w="5620" w:type="dxa"/>
                <w:tcBorders>
                  <w:top w:val="nil"/>
                  <w:left w:val="nil"/>
                  <w:bottom w:val="nil"/>
                  <w:right w:val="nil"/>
                </w:tcBorders>
                <w:shd w:val="clear" w:color="000000" w:fill="FFFFFF"/>
              </w:tcPr>
            </w:tcPrChange>
          </w:tcPr>
          <w:p w14:paraId="339CCEFC" w14:textId="77777777" w:rsidR="00F56895" w:rsidRPr="00D536FA" w:rsidRDefault="00182FB0" w:rsidP="00F56895">
            <w:pPr>
              <w:spacing w:after="0" w:line="240" w:lineRule="auto"/>
              <w:jc w:val="center"/>
              <w:rPr>
                <w:rFonts w:ascii="Soberana Sans" w:eastAsia="Times New Roman" w:hAnsi="Soberana Sans" w:cs="Arial"/>
                <w:sz w:val="18"/>
                <w:szCs w:val="18"/>
                <w:lang w:eastAsia="es-MX"/>
              </w:rPr>
            </w:pPr>
            <w:del w:id="3299" w:author="CSU APIZACO 3" w:date="2020-04-02T19:58:00Z">
              <w:r w:rsidRPr="00182FB0" w:rsidDel="00FD77D2">
                <w:rPr>
                  <w:rFonts w:ascii="Soberana Sans" w:eastAsia="Times New Roman" w:hAnsi="Soberana Sans" w:cs="Arial"/>
                  <w:sz w:val="18"/>
                  <w:szCs w:val="18"/>
                  <w:lang w:eastAsia="es-MX"/>
                </w:rPr>
                <w:delText>ENCARGADA DE LA DIRECCIÓN GENERAL Y SUBDIRECTORA DE ADMINISTRACIÓN Y FINANCIAMIENTO</w:delText>
              </w:r>
            </w:del>
          </w:p>
        </w:tc>
        <w:tc>
          <w:tcPr>
            <w:tcW w:w="2420" w:type="dxa"/>
            <w:tcBorders>
              <w:top w:val="nil"/>
              <w:left w:val="nil"/>
              <w:bottom w:val="nil"/>
              <w:right w:val="nil"/>
            </w:tcBorders>
            <w:shd w:val="clear" w:color="000000" w:fill="FFFFFF"/>
            <w:tcPrChange w:id="3300" w:author="CSU APIZACO 3" w:date="2020-04-02T19:58:00Z">
              <w:tcPr>
                <w:tcW w:w="2420" w:type="dxa"/>
                <w:tcBorders>
                  <w:top w:val="nil"/>
                  <w:left w:val="nil"/>
                  <w:bottom w:val="nil"/>
                  <w:right w:val="nil"/>
                </w:tcBorders>
                <w:shd w:val="clear" w:color="000000" w:fill="FFFFFF"/>
              </w:tcPr>
            </w:tcPrChange>
          </w:tcPr>
          <w:p w14:paraId="21BD580A" w14:textId="77777777" w:rsidR="00F56895" w:rsidRPr="00D536FA" w:rsidRDefault="00F56895" w:rsidP="00F56895">
            <w:pPr>
              <w:spacing w:after="0" w:line="240" w:lineRule="auto"/>
              <w:rPr>
                <w:rFonts w:ascii="Soberana Sans" w:eastAsia="Times New Roman" w:hAnsi="Soberana Sans" w:cs="Arial"/>
                <w:sz w:val="18"/>
                <w:szCs w:val="18"/>
                <w:lang w:eastAsia="es-MX"/>
              </w:rPr>
            </w:pPr>
            <w:del w:id="3301" w:author="CSU APIZACO 3" w:date="2020-04-02T19:58:00Z">
              <w:r w:rsidRPr="00D536FA" w:rsidDel="00FD77D2">
                <w:rPr>
                  <w:rFonts w:ascii="Soberana Sans" w:eastAsia="Times New Roman" w:hAnsi="Soberana Sans" w:cs="Arial"/>
                  <w:sz w:val="18"/>
                  <w:szCs w:val="18"/>
                  <w:lang w:eastAsia="es-MX"/>
                </w:rPr>
                <w:delText> </w:delText>
              </w:r>
            </w:del>
          </w:p>
        </w:tc>
        <w:tc>
          <w:tcPr>
            <w:tcW w:w="5520" w:type="dxa"/>
            <w:gridSpan w:val="2"/>
            <w:tcBorders>
              <w:top w:val="nil"/>
              <w:left w:val="nil"/>
              <w:bottom w:val="nil"/>
              <w:right w:val="nil"/>
            </w:tcBorders>
            <w:shd w:val="clear" w:color="000000" w:fill="FFFFFF"/>
            <w:tcPrChange w:id="3302" w:author="CSU APIZACO 3" w:date="2020-04-02T19:58:00Z">
              <w:tcPr>
                <w:tcW w:w="5520" w:type="dxa"/>
                <w:gridSpan w:val="2"/>
                <w:tcBorders>
                  <w:top w:val="nil"/>
                  <w:left w:val="nil"/>
                  <w:bottom w:val="nil"/>
                  <w:right w:val="nil"/>
                </w:tcBorders>
                <w:shd w:val="clear" w:color="000000" w:fill="FFFFFF"/>
              </w:tcPr>
            </w:tcPrChange>
          </w:tcPr>
          <w:p w14:paraId="77E73DD6" w14:textId="77777777" w:rsidR="00F56895" w:rsidRPr="00D536FA" w:rsidRDefault="00182FB0" w:rsidP="00F56895">
            <w:pPr>
              <w:spacing w:after="0" w:line="240" w:lineRule="auto"/>
              <w:jc w:val="center"/>
              <w:rPr>
                <w:rFonts w:ascii="Soberana Sans" w:eastAsia="Times New Roman" w:hAnsi="Soberana Sans" w:cs="Arial"/>
                <w:sz w:val="18"/>
                <w:szCs w:val="18"/>
                <w:lang w:eastAsia="es-MX"/>
              </w:rPr>
            </w:pPr>
            <w:del w:id="3303" w:author="CSU APIZACO 3" w:date="2020-04-02T19:58:00Z">
              <w:r w:rsidRPr="00182FB0" w:rsidDel="00FD77D2">
                <w:rPr>
                  <w:rFonts w:ascii="Soberana Sans" w:eastAsia="Times New Roman" w:hAnsi="Soberana Sans" w:cs="Arial"/>
                  <w:sz w:val="18"/>
                  <w:szCs w:val="18"/>
                  <w:lang w:eastAsia="es-MX"/>
                </w:rPr>
                <w:delText>JEFE DE DEPARTA</w:delText>
              </w:r>
              <w:r w:rsidR="007A5441" w:rsidDel="00FD77D2">
                <w:rPr>
                  <w:rFonts w:ascii="Soberana Sans" w:eastAsia="Times New Roman" w:hAnsi="Soberana Sans" w:cs="Arial"/>
                  <w:sz w:val="18"/>
                  <w:szCs w:val="18"/>
                  <w:lang w:eastAsia="es-MX"/>
                </w:rPr>
                <w:delText>MENTO DE CONTABILIDAD Y TESORERÍ</w:delText>
              </w:r>
              <w:r w:rsidRPr="00182FB0" w:rsidDel="00FD77D2">
                <w:rPr>
                  <w:rFonts w:ascii="Soberana Sans" w:eastAsia="Times New Roman" w:hAnsi="Soberana Sans" w:cs="Arial"/>
                  <w:sz w:val="18"/>
                  <w:szCs w:val="18"/>
                  <w:lang w:eastAsia="es-MX"/>
                </w:rPr>
                <w:delText>A</w:delText>
              </w:r>
            </w:del>
          </w:p>
        </w:tc>
      </w:tr>
    </w:tbl>
    <w:p w14:paraId="0BD07A87" w14:textId="77777777" w:rsidR="00F56895" w:rsidDel="00140AF4" w:rsidRDefault="00F56895" w:rsidP="00F56895">
      <w:pPr>
        <w:pStyle w:val="Texto"/>
        <w:spacing w:after="0" w:line="240" w:lineRule="exact"/>
        <w:jc w:val="center"/>
        <w:rPr>
          <w:del w:id="3304" w:author="CSU APIZACO 3" w:date="2020-04-13T12:23:00Z"/>
          <w:rFonts w:ascii="Soberana Sans" w:hAnsi="Soberana Sans"/>
          <w:b/>
          <w:sz w:val="22"/>
          <w:szCs w:val="22"/>
        </w:rPr>
      </w:pPr>
    </w:p>
    <w:p w14:paraId="57F945EA" w14:textId="77777777" w:rsidR="004311BE" w:rsidRPr="00F56895" w:rsidRDefault="004311BE">
      <w:pPr>
        <w:pStyle w:val="Texto"/>
        <w:spacing w:after="0" w:line="240" w:lineRule="exact"/>
        <w:ind w:firstLine="0"/>
        <w:rPr>
          <w:rFonts w:ascii="Soberana Sans Light" w:hAnsi="Soberana Sans Light"/>
          <w:sz w:val="22"/>
          <w:szCs w:val="22"/>
        </w:rPr>
        <w:pPrChange w:id="3305" w:author="CSU APIZACO 3" w:date="2020-04-13T12:23:00Z">
          <w:pPr>
            <w:pStyle w:val="Texto"/>
            <w:spacing w:after="0" w:line="240" w:lineRule="exact"/>
            <w:ind w:firstLine="0"/>
            <w:jc w:val="center"/>
          </w:pPr>
        </w:pPrChange>
      </w:pPr>
    </w:p>
    <w:sectPr w:rsidR="004311BE" w:rsidRPr="00F56895" w:rsidSect="009939D6">
      <w:headerReference w:type="even" r:id="rId36"/>
      <w:headerReference w:type="default" r:id="rId37"/>
      <w:footerReference w:type="even" r:id="rId38"/>
      <w:footerReference w:type="default" r:id="rId39"/>
      <w:pgSz w:w="15840" w:h="12240"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C5726" w14:textId="77777777" w:rsidR="009F4F2F" w:rsidRDefault="009F4F2F" w:rsidP="00EA5418">
      <w:pPr>
        <w:spacing w:after="0" w:line="240" w:lineRule="auto"/>
      </w:pPr>
      <w:r>
        <w:separator/>
      </w:r>
    </w:p>
  </w:endnote>
  <w:endnote w:type="continuationSeparator" w:id="0">
    <w:p w14:paraId="5B9F8960" w14:textId="77777777" w:rsidR="009F4F2F" w:rsidRDefault="009F4F2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2000000000000000000"/>
    <w:charset w:val="00"/>
    <w:family w:val="modern"/>
    <w:notTrueType/>
    <w:pitch w:val="variable"/>
    <w:sig w:usb0="800000AF" w:usb1="4000204B" w:usb2="00000000" w:usb3="00000000" w:csb0="00000001"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2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FF895" w14:textId="13F10BBD" w:rsidR="009F4F2F" w:rsidRPr="0013011C" w:rsidRDefault="009F4F2F"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79E2D23" wp14:editId="1A3678E6">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47E0BD7"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" strokecolor="#941702"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6F0F76" w:rsidRPr="006F0F76">
          <w:rPr>
            <w:rFonts w:ascii="Soberana Sans Light" w:hAnsi="Soberana Sans Light"/>
            <w:noProof/>
            <w:lang w:val="es-ES"/>
          </w:rPr>
          <w:t>8</w:t>
        </w:r>
        <w:r w:rsidRPr="0013011C">
          <w:rPr>
            <w:rFonts w:ascii="Soberana Sans Light" w:hAnsi="Soberana Sans Light"/>
          </w:rPr>
          <w:fldChar w:fldCharType="end"/>
        </w:r>
      </w:sdtContent>
    </w:sdt>
  </w:p>
  <w:p w14:paraId="07606E5C" w14:textId="77777777" w:rsidR="009F4F2F" w:rsidRDefault="009F4F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24766" w14:textId="4CB37790" w:rsidR="009F4F2F" w:rsidRPr="008E3652" w:rsidRDefault="009F4F2F"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6C8D996" wp14:editId="525014A6">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8148DA8"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" strokecolor="#941702" strokeweight="1.5pt"/>
          </w:pict>
        </mc:Fallback>
      </mc:AlternateContent>
    </w:r>
    <w:sdt>
      <w:sdtPr>
        <w:rPr>
          <w:rFonts w:ascii="Soberana Sans Light" w:hAnsi="Soberana Sans Light"/>
        </w:rPr>
        <w:id w:val="-929037715"/>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6F0F76" w:rsidRPr="006F0F76">
          <w:rPr>
            <w:rFonts w:ascii="Soberana Sans Light" w:hAnsi="Soberana Sans Light"/>
            <w:noProof/>
            <w:lang w:val="es-ES"/>
          </w:rPr>
          <w:t>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99E7F" w14:textId="77777777" w:rsidR="009F4F2F" w:rsidRDefault="009F4F2F" w:rsidP="00EA5418">
      <w:pPr>
        <w:spacing w:after="0" w:line="240" w:lineRule="auto"/>
      </w:pPr>
      <w:r>
        <w:separator/>
      </w:r>
    </w:p>
  </w:footnote>
  <w:footnote w:type="continuationSeparator" w:id="0">
    <w:p w14:paraId="0C46E6F3" w14:textId="77777777" w:rsidR="009F4F2F" w:rsidRDefault="009F4F2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2962F" w14:textId="77777777" w:rsidR="009F4F2F" w:rsidRDefault="009F4F2F">
    <w:pPr>
      <w:pStyle w:val="Encabezado"/>
    </w:pPr>
    <w:r>
      <w:rPr>
        <w:noProof/>
        <w:lang w:eastAsia="es-MX"/>
      </w:rPr>
      <mc:AlternateContent>
        <mc:Choice Requires="wpg">
          <w:drawing>
            <wp:anchor distT="0" distB="0" distL="114300" distR="114300" simplePos="0" relativeHeight="251665408" behindDoc="0" locked="0" layoutInCell="1" allowOverlap="1" wp14:anchorId="680248C7" wp14:editId="3AAEE06C">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5173E" w14:textId="77777777" w:rsidR="009F4F2F" w:rsidRDefault="009F4F2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0C997CA" w14:textId="77777777" w:rsidR="009F4F2F" w:rsidRDefault="009F4F2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D0FA4D" w14:textId="77777777" w:rsidR="009F4F2F" w:rsidRPr="00275FC6" w:rsidRDefault="009F4F2F"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28286" w14:textId="77777777" w:rsidR="009F4F2F" w:rsidRDefault="009F4F2F" w:rsidP="00040466">
                              <w:pPr>
                                <w:jc w:val="both"/>
                                <w:rPr>
                                  <w:rFonts w:ascii="Soberana Titular" w:hAnsi="Soberana Titular" w:cs="Arial"/>
                                  <w:color w:val="808080" w:themeColor="background1" w:themeShade="80"/>
                                  <w:sz w:val="42"/>
                                  <w:szCs w:val="42"/>
                                </w:rPr>
                              </w:pPr>
                              <w:del w:id="3306" w:author="CSU APIZACO 3" w:date="2020-04-02T19:47:00Z">
                                <w:r w:rsidRPr="00275FC6" w:rsidDel="002D5B5B">
                                  <w:rPr>
                                    <w:rFonts w:ascii="Soberana Titular" w:hAnsi="Soberana Titular" w:cs="Arial"/>
                                    <w:color w:val="808080" w:themeColor="background1" w:themeShade="80"/>
                                    <w:sz w:val="42"/>
                                    <w:szCs w:val="42"/>
                                  </w:rPr>
                                  <w:delText>201</w:delText>
                                </w:r>
                                <w:r w:rsidDel="002D5B5B">
                                  <w:rPr>
                                    <w:rFonts w:ascii="Soberana Titular" w:hAnsi="Soberana Titular" w:cs="Arial"/>
                                    <w:color w:val="808080" w:themeColor="background1" w:themeShade="80"/>
                                    <w:sz w:val="42"/>
                                    <w:szCs w:val="42"/>
                                  </w:rPr>
                                  <w:delText>9</w:delText>
                                </w:r>
                              </w:del>
                              <w:ins w:id="3307" w:author="CSU APIZACO 3" w:date="2020-04-02T19:47:00Z">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ins>
                            </w:p>
                            <w:p w14:paraId="5A05F6EA" w14:textId="77777777" w:rsidR="009F4F2F" w:rsidRDefault="009F4F2F" w:rsidP="00040466">
                              <w:pPr>
                                <w:jc w:val="both"/>
                                <w:rPr>
                                  <w:rFonts w:ascii="Soberana Titular" w:hAnsi="Soberana Titular" w:cs="Arial"/>
                                  <w:color w:val="808080" w:themeColor="background1" w:themeShade="80"/>
                                  <w:sz w:val="42"/>
                                  <w:szCs w:val="42"/>
                                </w:rPr>
                              </w:pPr>
                            </w:p>
                            <w:p w14:paraId="31DE5D9A" w14:textId="77777777" w:rsidR="009F4F2F" w:rsidRDefault="009F4F2F" w:rsidP="00040466">
                              <w:pPr>
                                <w:jc w:val="both"/>
                                <w:rPr>
                                  <w:rFonts w:ascii="Soberana Titular" w:hAnsi="Soberana Titular" w:cs="Arial"/>
                                  <w:color w:val="808080" w:themeColor="background1" w:themeShade="80"/>
                                  <w:sz w:val="42"/>
                                  <w:szCs w:val="42"/>
                                </w:rPr>
                              </w:pPr>
                            </w:p>
                            <w:p w14:paraId="3AB9BAAE" w14:textId="77777777" w:rsidR="009F4F2F" w:rsidRDefault="009F4F2F" w:rsidP="00040466">
                              <w:pPr>
                                <w:jc w:val="both"/>
                                <w:rPr>
                                  <w:rFonts w:ascii="Soberana Titular" w:hAnsi="Soberana Titular" w:cs="Arial"/>
                                  <w:color w:val="808080" w:themeColor="background1" w:themeShade="80"/>
                                  <w:sz w:val="42"/>
                                  <w:szCs w:val="42"/>
                                </w:rPr>
                              </w:pPr>
                            </w:p>
                            <w:p w14:paraId="023B87F8" w14:textId="77777777" w:rsidR="009F4F2F" w:rsidRDefault="009F4F2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0DBF801" w14:textId="77777777" w:rsidR="009F4F2F" w:rsidRPr="00275FC6" w:rsidRDefault="009F4F2F"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680248C7"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535173E" w14:textId="77777777" w:rsidR="004F5691" w:rsidRDefault="004F5691"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0C997CA" w14:textId="77777777" w:rsidR="004F5691" w:rsidRDefault="004F5691"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D0FA4D" w14:textId="77777777" w:rsidR="004F5691" w:rsidRPr="00275FC6" w:rsidRDefault="004F5691"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E728286" w14:textId="77777777" w:rsidR="004F5691" w:rsidRDefault="004F5691" w:rsidP="00040466">
                        <w:pPr>
                          <w:jc w:val="both"/>
                          <w:rPr>
                            <w:rFonts w:ascii="Soberana Titular" w:hAnsi="Soberana Titular" w:cs="Arial"/>
                            <w:color w:val="808080" w:themeColor="background1" w:themeShade="80"/>
                            <w:sz w:val="42"/>
                            <w:szCs w:val="42"/>
                          </w:rPr>
                        </w:pPr>
                        <w:del w:id="3293" w:author="CSU APIZACO 3" w:date="2020-04-02T19:47:00Z">
                          <w:r w:rsidRPr="00275FC6" w:rsidDel="002D5B5B">
                            <w:rPr>
                              <w:rFonts w:ascii="Soberana Titular" w:hAnsi="Soberana Titular" w:cs="Arial"/>
                              <w:color w:val="808080" w:themeColor="background1" w:themeShade="80"/>
                              <w:sz w:val="42"/>
                              <w:szCs w:val="42"/>
                            </w:rPr>
                            <w:delText>201</w:delText>
                          </w:r>
                          <w:r w:rsidDel="002D5B5B">
                            <w:rPr>
                              <w:rFonts w:ascii="Soberana Titular" w:hAnsi="Soberana Titular" w:cs="Arial"/>
                              <w:color w:val="808080" w:themeColor="background1" w:themeShade="80"/>
                              <w:sz w:val="42"/>
                              <w:szCs w:val="42"/>
                            </w:rPr>
                            <w:delText>9</w:delText>
                          </w:r>
                        </w:del>
                        <w:ins w:id="3294" w:author="CSU APIZACO 3" w:date="2020-04-02T19:47:00Z">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ins>
                      </w:p>
                      <w:p w14:paraId="5A05F6EA" w14:textId="77777777" w:rsidR="004F5691" w:rsidRDefault="004F5691" w:rsidP="00040466">
                        <w:pPr>
                          <w:jc w:val="both"/>
                          <w:rPr>
                            <w:rFonts w:ascii="Soberana Titular" w:hAnsi="Soberana Titular" w:cs="Arial"/>
                            <w:color w:val="808080" w:themeColor="background1" w:themeShade="80"/>
                            <w:sz w:val="42"/>
                            <w:szCs w:val="42"/>
                          </w:rPr>
                        </w:pPr>
                      </w:p>
                      <w:p w14:paraId="31DE5D9A" w14:textId="77777777" w:rsidR="004F5691" w:rsidRDefault="004F5691" w:rsidP="00040466">
                        <w:pPr>
                          <w:jc w:val="both"/>
                          <w:rPr>
                            <w:rFonts w:ascii="Soberana Titular" w:hAnsi="Soberana Titular" w:cs="Arial"/>
                            <w:color w:val="808080" w:themeColor="background1" w:themeShade="80"/>
                            <w:sz w:val="42"/>
                            <w:szCs w:val="42"/>
                          </w:rPr>
                        </w:pPr>
                      </w:p>
                      <w:p w14:paraId="3AB9BAAE" w14:textId="77777777" w:rsidR="004F5691" w:rsidRDefault="004F5691" w:rsidP="00040466">
                        <w:pPr>
                          <w:jc w:val="both"/>
                          <w:rPr>
                            <w:rFonts w:ascii="Soberana Titular" w:hAnsi="Soberana Titular" w:cs="Arial"/>
                            <w:color w:val="808080" w:themeColor="background1" w:themeShade="80"/>
                            <w:sz w:val="42"/>
                            <w:szCs w:val="42"/>
                          </w:rPr>
                        </w:pPr>
                      </w:p>
                      <w:p w14:paraId="023B87F8" w14:textId="77777777" w:rsidR="004F5691" w:rsidRDefault="004F5691"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0DBF801" w14:textId="77777777" w:rsidR="004F5691" w:rsidRPr="00275FC6" w:rsidRDefault="004F5691"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1E458D0" wp14:editId="10300BA4">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CCC5A74"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" strokecolor="#941702"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A5225" w14:textId="77777777" w:rsidR="009F4F2F" w:rsidRPr="0013011C" w:rsidRDefault="009F4F2F"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E3B5185" wp14:editId="64B324F8">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0F770A"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" strokecolor="#941702"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180525"/>
    <w:multiLevelType w:val="hybridMultilevel"/>
    <w:tmpl w:val="2B20EB4C"/>
    <w:lvl w:ilvl="0" w:tplc="080A0013">
      <w:start w:val="1"/>
      <w:numFmt w:val="upp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15:restartNumberingAfterBreak="0">
    <w:nsid w:val="220F55E3"/>
    <w:multiLevelType w:val="hybridMultilevel"/>
    <w:tmpl w:val="689C8AF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C567FF5"/>
    <w:multiLevelType w:val="hybridMultilevel"/>
    <w:tmpl w:val="5ED6B1FE"/>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15:restartNumberingAfterBreak="0">
    <w:nsid w:val="3CD04295"/>
    <w:multiLevelType w:val="hybridMultilevel"/>
    <w:tmpl w:val="87A8D2F8"/>
    <w:lvl w:ilvl="0" w:tplc="E2080538">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2" w15:restartNumberingAfterBreak="0">
    <w:nsid w:val="3D0A6CEF"/>
    <w:multiLevelType w:val="hybridMultilevel"/>
    <w:tmpl w:val="C41E26AA"/>
    <w:lvl w:ilvl="0" w:tplc="30F489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09D19DA"/>
    <w:multiLevelType w:val="hybridMultilevel"/>
    <w:tmpl w:val="ECFC3848"/>
    <w:lvl w:ilvl="0" w:tplc="080A000F">
      <w:start w:val="1"/>
      <w:numFmt w:val="decimal"/>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4" w15:restartNumberingAfterBreak="0">
    <w:nsid w:val="43681DCE"/>
    <w:multiLevelType w:val="hybridMultilevel"/>
    <w:tmpl w:val="9692FD56"/>
    <w:lvl w:ilvl="0" w:tplc="15524C82">
      <w:start w:val="1"/>
      <w:numFmt w:val="decimal"/>
      <w:lvlText w:val="%1)"/>
      <w:lvlJc w:val="left"/>
      <w:pPr>
        <w:ind w:left="1921" w:hanging="360"/>
      </w:pPr>
      <w:rPr>
        <w:rFonts w:hint="default"/>
      </w:rPr>
    </w:lvl>
    <w:lvl w:ilvl="1" w:tplc="080A0019" w:tentative="1">
      <w:start w:val="1"/>
      <w:numFmt w:val="lowerLetter"/>
      <w:lvlText w:val="%2."/>
      <w:lvlJc w:val="left"/>
      <w:pPr>
        <w:ind w:left="2641" w:hanging="360"/>
      </w:pPr>
    </w:lvl>
    <w:lvl w:ilvl="2" w:tplc="080A001B" w:tentative="1">
      <w:start w:val="1"/>
      <w:numFmt w:val="lowerRoman"/>
      <w:lvlText w:val="%3."/>
      <w:lvlJc w:val="right"/>
      <w:pPr>
        <w:ind w:left="3361" w:hanging="180"/>
      </w:pPr>
    </w:lvl>
    <w:lvl w:ilvl="3" w:tplc="080A000F" w:tentative="1">
      <w:start w:val="1"/>
      <w:numFmt w:val="decimal"/>
      <w:lvlText w:val="%4."/>
      <w:lvlJc w:val="left"/>
      <w:pPr>
        <w:ind w:left="4081" w:hanging="360"/>
      </w:pPr>
    </w:lvl>
    <w:lvl w:ilvl="4" w:tplc="080A0019" w:tentative="1">
      <w:start w:val="1"/>
      <w:numFmt w:val="lowerLetter"/>
      <w:lvlText w:val="%5."/>
      <w:lvlJc w:val="left"/>
      <w:pPr>
        <w:ind w:left="4801" w:hanging="360"/>
      </w:pPr>
    </w:lvl>
    <w:lvl w:ilvl="5" w:tplc="080A001B" w:tentative="1">
      <w:start w:val="1"/>
      <w:numFmt w:val="lowerRoman"/>
      <w:lvlText w:val="%6."/>
      <w:lvlJc w:val="right"/>
      <w:pPr>
        <w:ind w:left="5521" w:hanging="180"/>
      </w:pPr>
    </w:lvl>
    <w:lvl w:ilvl="6" w:tplc="080A000F" w:tentative="1">
      <w:start w:val="1"/>
      <w:numFmt w:val="decimal"/>
      <w:lvlText w:val="%7."/>
      <w:lvlJc w:val="left"/>
      <w:pPr>
        <w:ind w:left="6241" w:hanging="360"/>
      </w:pPr>
    </w:lvl>
    <w:lvl w:ilvl="7" w:tplc="080A0019" w:tentative="1">
      <w:start w:val="1"/>
      <w:numFmt w:val="lowerLetter"/>
      <w:lvlText w:val="%8."/>
      <w:lvlJc w:val="left"/>
      <w:pPr>
        <w:ind w:left="6961" w:hanging="360"/>
      </w:pPr>
    </w:lvl>
    <w:lvl w:ilvl="8" w:tplc="080A001B" w:tentative="1">
      <w:start w:val="1"/>
      <w:numFmt w:val="lowerRoman"/>
      <w:lvlText w:val="%9."/>
      <w:lvlJc w:val="right"/>
      <w:pPr>
        <w:ind w:left="7681" w:hanging="180"/>
      </w:pPr>
    </w:lvl>
  </w:abstractNum>
  <w:abstractNum w:abstractNumId="15"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BEC626D"/>
    <w:multiLevelType w:val="hybridMultilevel"/>
    <w:tmpl w:val="5314835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8556CF0"/>
    <w:multiLevelType w:val="hybridMultilevel"/>
    <w:tmpl w:val="03064B6E"/>
    <w:lvl w:ilvl="0" w:tplc="080A0011">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A1A5CEF"/>
    <w:multiLevelType w:val="hybridMultilevel"/>
    <w:tmpl w:val="04E403AE"/>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1" w15:restartNumberingAfterBreak="0">
    <w:nsid w:val="60DB773B"/>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2" w15:restartNumberingAfterBreak="0">
    <w:nsid w:val="60FA1B5A"/>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3"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15:restartNumberingAfterBreak="0">
    <w:nsid w:val="6C647B34"/>
    <w:multiLevelType w:val="hybridMultilevel"/>
    <w:tmpl w:val="7988E68E"/>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8"/>
  </w:num>
  <w:num w:numId="4">
    <w:abstractNumId w:val="7"/>
  </w:num>
  <w:num w:numId="5">
    <w:abstractNumId w:val="17"/>
  </w:num>
  <w:num w:numId="6">
    <w:abstractNumId w:val="1"/>
  </w:num>
  <w:num w:numId="7">
    <w:abstractNumId w:val="26"/>
  </w:num>
  <w:num w:numId="8">
    <w:abstractNumId w:val="9"/>
  </w:num>
  <w:num w:numId="9">
    <w:abstractNumId w:val="25"/>
  </w:num>
  <w:num w:numId="10">
    <w:abstractNumId w:val="18"/>
  </w:num>
  <w:num w:numId="11">
    <w:abstractNumId w:val="4"/>
  </w:num>
  <w:num w:numId="12">
    <w:abstractNumId w:val="15"/>
  </w:num>
  <w:num w:numId="13">
    <w:abstractNumId w:val="23"/>
  </w:num>
  <w:num w:numId="14">
    <w:abstractNumId w:val="2"/>
  </w:num>
  <w:num w:numId="15">
    <w:abstractNumId w:val="11"/>
  </w:num>
  <w:num w:numId="16">
    <w:abstractNumId w:val="21"/>
  </w:num>
  <w:num w:numId="17">
    <w:abstractNumId w:val="12"/>
  </w:num>
  <w:num w:numId="18">
    <w:abstractNumId w:val="22"/>
  </w:num>
  <w:num w:numId="19">
    <w:abstractNumId w:val="24"/>
  </w:num>
  <w:num w:numId="20">
    <w:abstractNumId w:val="5"/>
  </w:num>
  <w:num w:numId="21">
    <w:abstractNumId w:val="10"/>
  </w:num>
  <w:num w:numId="22">
    <w:abstractNumId w:val="20"/>
  </w:num>
  <w:num w:numId="23">
    <w:abstractNumId w:val="16"/>
  </w:num>
  <w:num w:numId="24">
    <w:abstractNumId w:val="19"/>
  </w:num>
  <w:num w:numId="25">
    <w:abstractNumId w:val="6"/>
  </w:num>
  <w:num w:numId="26">
    <w:abstractNumId w:val="13"/>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AN">
    <w15:presenceInfo w15:providerId="None" w15:userId="JUAN"/>
  </w15:person>
  <w15:person w15:author="CSU APIZACO 3">
    <w15:presenceInfo w15:providerId="None" w15:userId="CSU APIZACO 3"/>
  </w15:person>
  <w15:person w15:author="Usuario de Windows">
    <w15:presenceInfo w15:providerId="None" w15:userId="Usuario de Windows"/>
  </w15:person>
  <w15:person w15:author="OPTIPLEX 2133">
    <w15:presenceInfo w15:providerId="None" w15:userId="OPTIPLEX 2133"/>
  </w15:person>
  <w15:person w15:author="AFILIACION">
    <w15:presenceInfo w15:providerId="None" w15:userId="AFILIACION"/>
  </w15:person>
  <w15:person w15:author="Antonio V.C.">
    <w15:presenceInfo w15:providerId="None" w15:userId="Antonio V.C."/>
  </w15:person>
  <w15:person w15:author="EQUIPO32BIT">
    <w15:presenceInfo w15:providerId="None" w15:userId="EQUIPO32BIT"/>
  </w15:person>
  <w15:person w15:author="Antonio Sánchez Islas">
    <w15:presenceInfo w15:providerId="Windows Live" w15:userId="5cf48a37d3a3e4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revisionView w:markup="0"/>
  <w:trackRevisions/>
  <w:defaultTabStop w:val="708"/>
  <w:hyphenationZone w:val="425"/>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1242"/>
    <w:rsid w:val="00001962"/>
    <w:rsid w:val="00004054"/>
    <w:rsid w:val="0001046B"/>
    <w:rsid w:val="00013727"/>
    <w:rsid w:val="00014D80"/>
    <w:rsid w:val="00021471"/>
    <w:rsid w:val="000307B9"/>
    <w:rsid w:val="00033F32"/>
    <w:rsid w:val="00034538"/>
    <w:rsid w:val="00036495"/>
    <w:rsid w:val="00040466"/>
    <w:rsid w:val="0004113A"/>
    <w:rsid w:val="00045A10"/>
    <w:rsid w:val="00046AEE"/>
    <w:rsid w:val="00051945"/>
    <w:rsid w:val="000561A7"/>
    <w:rsid w:val="00060617"/>
    <w:rsid w:val="00074684"/>
    <w:rsid w:val="00075F3C"/>
    <w:rsid w:val="00076876"/>
    <w:rsid w:val="00081295"/>
    <w:rsid w:val="0009720E"/>
    <w:rsid w:val="000A38BA"/>
    <w:rsid w:val="000A439D"/>
    <w:rsid w:val="000A6766"/>
    <w:rsid w:val="000A69DD"/>
    <w:rsid w:val="000A7447"/>
    <w:rsid w:val="000B0F1D"/>
    <w:rsid w:val="000C0237"/>
    <w:rsid w:val="000C18EB"/>
    <w:rsid w:val="000C5576"/>
    <w:rsid w:val="000D4509"/>
    <w:rsid w:val="000D4940"/>
    <w:rsid w:val="000D7A94"/>
    <w:rsid w:val="000E239E"/>
    <w:rsid w:val="000E400C"/>
    <w:rsid w:val="000E4221"/>
    <w:rsid w:val="000F23A6"/>
    <w:rsid w:val="000F2668"/>
    <w:rsid w:val="000F2BD8"/>
    <w:rsid w:val="000F2C91"/>
    <w:rsid w:val="000F2E78"/>
    <w:rsid w:val="000F405B"/>
    <w:rsid w:val="000F559A"/>
    <w:rsid w:val="000F6879"/>
    <w:rsid w:val="000F7176"/>
    <w:rsid w:val="00100362"/>
    <w:rsid w:val="0010066C"/>
    <w:rsid w:val="00100D1E"/>
    <w:rsid w:val="0010297B"/>
    <w:rsid w:val="00102E81"/>
    <w:rsid w:val="0010425D"/>
    <w:rsid w:val="0010471E"/>
    <w:rsid w:val="00107062"/>
    <w:rsid w:val="00110157"/>
    <w:rsid w:val="00115EC8"/>
    <w:rsid w:val="00117255"/>
    <w:rsid w:val="00117CEE"/>
    <w:rsid w:val="00122E28"/>
    <w:rsid w:val="00124BE9"/>
    <w:rsid w:val="0013011C"/>
    <w:rsid w:val="00131B2C"/>
    <w:rsid w:val="00140708"/>
    <w:rsid w:val="00140AF4"/>
    <w:rsid w:val="00142A16"/>
    <w:rsid w:val="001431FC"/>
    <w:rsid w:val="001446E8"/>
    <w:rsid w:val="001535E0"/>
    <w:rsid w:val="00155901"/>
    <w:rsid w:val="00155E9A"/>
    <w:rsid w:val="00157318"/>
    <w:rsid w:val="001624A6"/>
    <w:rsid w:val="00162910"/>
    <w:rsid w:val="00165BB4"/>
    <w:rsid w:val="00170B58"/>
    <w:rsid w:val="0017153B"/>
    <w:rsid w:val="00174FC1"/>
    <w:rsid w:val="00182FB0"/>
    <w:rsid w:val="00183B4F"/>
    <w:rsid w:val="00184CBC"/>
    <w:rsid w:val="00185A41"/>
    <w:rsid w:val="0019326F"/>
    <w:rsid w:val="00195AD0"/>
    <w:rsid w:val="0019631B"/>
    <w:rsid w:val="0019685F"/>
    <w:rsid w:val="00197B55"/>
    <w:rsid w:val="001A02E2"/>
    <w:rsid w:val="001A7712"/>
    <w:rsid w:val="001B1B72"/>
    <w:rsid w:val="001C0617"/>
    <w:rsid w:val="001C2C46"/>
    <w:rsid w:val="001C6FD8"/>
    <w:rsid w:val="001D003D"/>
    <w:rsid w:val="001D173E"/>
    <w:rsid w:val="001D3A0B"/>
    <w:rsid w:val="001D3B84"/>
    <w:rsid w:val="001E66A5"/>
    <w:rsid w:val="001E7072"/>
    <w:rsid w:val="001E7208"/>
    <w:rsid w:val="001F19C9"/>
    <w:rsid w:val="001F216A"/>
    <w:rsid w:val="001F7F8D"/>
    <w:rsid w:val="00203A87"/>
    <w:rsid w:val="00204C86"/>
    <w:rsid w:val="00210941"/>
    <w:rsid w:val="00212D07"/>
    <w:rsid w:val="002175F7"/>
    <w:rsid w:val="002253D1"/>
    <w:rsid w:val="00232698"/>
    <w:rsid w:val="00234E76"/>
    <w:rsid w:val="00236E80"/>
    <w:rsid w:val="002405BE"/>
    <w:rsid w:val="00242F0F"/>
    <w:rsid w:val="00243F9D"/>
    <w:rsid w:val="0024770B"/>
    <w:rsid w:val="00256BEA"/>
    <w:rsid w:val="00257431"/>
    <w:rsid w:val="00264426"/>
    <w:rsid w:val="0026557D"/>
    <w:rsid w:val="00266C00"/>
    <w:rsid w:val="00267914"/>
    <w:rsid w:val="00274F3D"/>
    <w:rsid w:val="00276146"/>
    <w:rsid w:val="0028146B"/>
    <w:rsid w:val="002828F9"/>
    <w:rsid w:val="00284E05"/>
    <w:rsid w:val="002A2D17"/>
    <w:rsid w:val="002A4149"/>
    <w:rsid w:val="002A70B3"/>
    <w:rsid w:val="002B298E"/>
    <w:rsid w:val="002B44C7"/>
    <w:rsid w:val="002B6D2F"/>
    <w:rsid w:val="002C0C5C"/>
    <w:rsid w:val="002C273C"/>
    <w:rsid w:val="002C3187"/>
    <w:rsid w:val="002C3894"/>
    <w:rsid w:val="002C7BDF"/>
    <w:rsid w:val="002D1259"/>
    <w:rsid w:val="002D266F"/>
    <w:rsid w:val="002D2702"/>
    <w:rsid w:val="002D38A2"/>
    <w:rsid w:val="002D5B5B"/>
    <w:rsid w:val="002E6D5A"/>
    <w:rsid w:val="002E75AE"/>
    <w:rsid w:val="002F1ECE"/>
    <w:rsid w:val="002F2CD7"/>
    <w:rsid w:val="002F313D"/>
    <w:rsid w:val="002F36DD"/>
    <w:rsid w:val="002F4EAD"/>
    <w:rsid w:val="0030288A"/>
    <w:rsid w:val="00314A6A"/>
    <w:rsid w:val="0031616E"/>
    <w:rsid w:val="003265B5"/>
    <w:rsid w:val="003354FC"/>
    <w:rsid w:val="00335F9C"/>
    <w:rsid w:val="00351810"/>
    <w:rsid w:val="00354AD9"/>
    <w:rsid w:val="003617B4"/>
    <w:rsid w:val="003630F4"/>
    <w:rsid w:val="00364BAE"/>
    <w:rsid w:val="00372E15"/>
    <w:rsid w:val="00372F40"/>
    <w:rsid w:val="00373657"/>
    <w:rsid w:val="0037787D"/>
    <w:rsid w:val="003903DE"/>
    <w:rsid w:val="00392653"/>
    <w:rsid w:val="0039307B"/>
    <w:rsid w:val="00393455"/>
    <w:rsid w:val="00393EAA"/>
    <w:rsid w:val="00394A60"/>
    <w:rsid w:val="00395566"/>
    <w:rsid w:val="00396C2B"/>
    <w:rsid w:val="003A0303"/>
    <w:rsid w:val="003A1E32"/>
    <w:rsid w:val="003A44B6"/>
    <w:rsid w:val="003A6012"/>
    <w:rsid w:val="003B613C"/>
    <w:rsid w:val="003C1E36"/>
    <w:rsid w:val="003C3821"/>
    <w:rsid w:val="003D1E44"/>
    <w:rsid w:val="003D2B48"/>
    <w:rsid w:val="003D5DBF"/>
    <w:rsid w:val="003D7C64"/>
    <w:rsid w:val="003E0888"/>
    <w:rsid w:val="003E3669"/>
    <w:rsid w:val="003E7720"/>
    <w:rsid w:val="003E7FD0"/>
    <w:rsid w:val="003F0EA4"/>
    <w:rsid w:val="003F1A01"/>
    <w:rsid w:val="003F1F8B"/>
    <w:rsid w:val="00402BAA"/>
    <w:rsid w:val="00403982"/>
    <w:rsid w:val="00405204"/>
    <w:rsid w:val="00406090"/>
    <w:rsid w:val="00407F3C"/>
    <w:rsid w:val="00415CD0"/>
    <w:rsid w:val="0042467E"/>
    <w:rsid w:val="004271A5"/>
    <w:rsid w:val="00430A6A"/>
    <w:rsid w:val="004311BE"/>
    <w:rsid w:val="0043402D"/>
    <w:rsid w:val="0043450B"/>
    <w:rsid w:val="0043786A"/>
    <w:rsid w:val="00441137"/>
    <w:rsid w:val="0044253C"/>
    <w:rsid w:val="00442941"/>
    <w:rsid w:val="00442FAA"/>
    <w:rsid w:val="00450851"/>
    <w:rsid w:val="004512D3"/>
    <w:rsid w:val="00451E3E"/>
    <w:rsid w:val="004561B4"/>
    <w:rsid w:val="0046010C"/>
    <w:rsid w:val="00461410"/>
    <w:rsid w:val="00462B0E"/>
    <w:rsid w:val="004636C6"/>
    <w:rsid w:val="00463943"/>
    <w:rsid w:val="00464D59"/>
    <w:rsid w:val="00466707"/>
    <w:rsid w:val="00466DC3"/>
    <w:rsid w:val="004714CF"/>
    <w:rsid w:val="004714FD"/>
    <w:rsid w:val="00471B2E"/>
    <w:rsid w:val="00472141"/>
    <w:rsid w:val="004736A0"/>
    <w:rsid w:val="00474F4F"/>
    <w:rsid w:val="00483819"/>
    <w:rsid w:val="00483BA4"/>
    <w:rsid w:val="00484C0D"/>
    <w:rsid w:val="00492764"/>
    <w:rsid w:val="00497D8B"/>
    <w:rsid w:val="004A1BED"/>
    <w:rsid w:val="004A1FC5"/>
    <w:rsid w:val="004A231F"/>
    <w:rsid w:val="004A2849"/>
    <w:rsid w:val="004A558F"/>
    <w:rsid w:val="004A59AB"/>
    <w:rsid w:val="004A7198"/>
    <w:rsid w:val="004A7D8D"/>
    <w:rsid w:val="004B139C"/>
    <w:rsid w:val="004B2B4C"/>
    <w:rsid w:val="004B584B"/>
    <w:rsid w:val="004C1CE9"/>
    <w:rsid w:val="004C2832"/>
    <w:rsid w:val="004C4D56"/>
    <w:rsid w:val="004C5071"/>
    <w:rsid w:val="004D0030"/>
    <w:rsid w:val="004D0798"/>
    <w:rsid w:val="004D360D"/>
    <w:rsid w:val="004D368D"/>
    <w:rsid w:val="004D41B8"/>
    <w:rsid w:val="004D4F59"/>
    <w:rsid w:val="004D5136"/>
    <w:rsid w:val="004D5FAC"/>
    <w:rsid w:val="004D7C42"/>
    <w:rsid w:val="004E4C45"/>
    <w:rsid w:val="004E54DC"/>
    <w:rsid w:val="004F14E4"/>
    <w:rsid w:val="004F36B6"/>
    <w:rsid w:val="004F4FCE"/>
    <w:rsid w:val="004F5641"/>
    <w:rsid w:val="004F5691"/>
    <w:rsid w:val="004F711E"/>
    <w:rsid w:val="0050072C"/>
    <w:rsid w:val="0050238D"/>
    <w:rsid w:val="005035DD"/>
    <w:rsid w:val="00515DC2"/>
    <w:rsid w:val="005175A9"/>
    <w:rsid w:val="00522632"/>
    <w:rsid w:val="00522EF3"/>
    <w:rsid w:val="00525A96"/>
    <w:rsid w:val="005278EA"/>
    <w:rsid w:val="005306B8"/>
    <w:rsid w:val="00535F50"/>
    <w:rsid w:val="0053732A"/>
    <w:rsid w:val="00540418"/>
    <w:rsid w:val="005423C7"/>
    <w:rsid w:val="00546C8C"/>
    <w:rsid w:val="00550571"/>
    <w:rsid w:val="00551289"/>
    <w:rsid w:val="00552C02"/>
    <w:rsid w:val="005539A9"/>
    <w:rsid w:val="005547ED"/>
    <w:rsid w:val="00557813"/>
    <w:rsid w:val="00560108"/>
    <w:rsid w:val="0056219A"/>
    <w:rsid w:val="005625F3"/>
    <w:rsid w:val="00573BB5"/>
    <w:rsid w:val="00573D14"/>
    <w:rsid w:val="00574266"/>
    <w:rsid w:val="005757A7"/>
    <w:rsid w:val="00575E9E"/>
    <w:rsid w:val="0058111A"/>
    <w:rsid w:val="005832DC"/>
    <w:rsid w:val="0059287B"/>
    <w:rsid w:val="00594F07"/>
    <w:rsid w:val="005A0319"/>
    <w:rsid w:val="005A04B6"/>
    <w:rsid w:val="005A20A0"/>
    <w:rsid w:val="005A2B2F"/>
    <w:rsid w:val="005A3073"/>
    <w:rsid w:val="005A30BE"/>
    <w:rsid w:val="005B559C"/>
    <w:rsid w:val="005B7EA1"/>
    <w:rsid w:val="005C04FC"/>
    <w:rsid w:val="005C0AC6"/>
    <w:rsid w:val="005C12BD"/>
    <w:rsid w:val="005C2510"/>
    <w:rsid w:val="005D3D25"/>
    <w:rsid w:val="005D3ECE"/>
    <w:rsid w:val="005D43B9"/>
    <w:rsid w:val="005D7331"/>
    <w:rsid w:val="005D7376"/>
    <w:rsid w:val="005D75D7"/>
    <w:rsid w:val="005E20A7"/>
    <w:rsid w:val="005E2A15"/>
    <w:rsid w:val="005F3830"/>
    <w:rsid w:val="005F5280"/>
    <w:rsid w:val="005F63B5"/>
    <w:rsid w:val="005F77D5"/>
    <w:rsid w:val="005F7D47"/>
    <w:rsid w:val="00606335"/>
    <w:rsid w:val="00606712"/>
    <w:rsid w:val="00606FF2"/>
    <w:rsid w:val="00615B9F"/>
    <w:rsid w:val="006210E9"/>
    <w:rsid w:val="00627173"/>
    <w:rsid w:val="00627B45"/>
    <w:rsid w:val="00632203"/>
    <w:rsid w:val="00633164"/>
    <w:rsid w:val="006334C2"/>
    <w:rsid w:val="00637055"/>
    <w:rsid w:val="00641ACB"/>
    <w:rsid w:val="00643E6A"/>
    <w:rsid w:val="00643F01"/>
    <w:rsid w:val="00644CA0"/>
    <w:rsid w:val="00644DC4"/>
    <w:rsid w:val="00655724"/>
    <w:rsid w:val="00655CD5"/>
    <w:rsid w:val="0065731F"/>
    <w:rsid w:val="0066769D"/>
    <w:rsid w:val="00670222"/>
    <w:rsid w:val="0067079F"/>
    <w:rsid w:val="00670AA8"/>
    <w:rsid w:val="006749C5"/>
    <w:rsid w:val="006779B3"/>
    <w:rsid w:val="0068008C"/>
    <w:rsid w:val="00683904"/>
    <w:rsid w:val="006845C2"/>
    <w:rsid w:val="006902D0"/>
    <w:rsid w:val="006A1C52"/>
    <w:rsid w:val="006A38B9"/>
    <w:rsid w:val="006A399D"/>
    <w:rsid w:val="006A43B0"/>
    <w:rsid w:val="006B1FE7"/>
    <w:rsid w:val="006B41D8"/>
    <w:rsid w:val="006C05AD"/>
    <w:rsid w:val="006C11BD"/>
    <w:rsid w:val="006D1489"/>
    <w:rsid w:val="006D2718"/>
    <w:rsid w:val="006D4807"/>
    <w:rsid w:val="006D72D1"/>
    <w:rsid w:val="006E77DD"/>
    <w:rsid w:val="006E7C3B"/>
    <w:rsid w:val="006F0F76"/>
    <w:rsid w:val="006F2903"/>
    <w:rsid w:val="006F4342"/>
    <w:rsid w:val="006F744E"/>
    <w:rsid w:val="0070516E"/>
    <w:rsid w:val="00706E12"/>
    <w:rsid w:val="00711297"/>
    <w:rsid w:val="00712BF5"/>
    <w:rsid w:val="007143E7"/>
    <w:rsid w:val="0071609E"/>
    <w:rsid w:val="00716AEA"/>
    <w:rsid w:val="00726D25"/>
    <w:rsid w:val="00727BF2"/>
    <w:rsid w:val="00730D09"/>
    <w:rsid w:val="007344F7"/>
    <w:rsid w:val="00734ED8"/>
    <w:rsid w:val="007401E8"/>
    <w:rsid w:val="00740E7A"/>
    <w:rsid w:val="00742AD3"/>
    <w:rsid w:val="0074456B"/>
    <w:rsid w:val="0074558E"/>
    <w:rsid w:val="00751068"/>
    <w:rsid w:val="007554E4"/>
    <w:rsid w:val="00755637"/>
    <w:rsid w:val="00771271"/>
    <w:rsid w:val="00777D2A"/>
    <w:rsid w:val="0078457D"/>
    <w:rsid w:val="00784BD6"/>
    <w:rsid w:val="0078735B"/>
    <w:rsid w:val="0078750A"/>
    <w:rsid w:val="00791C17"/>
    <w:rsid w:val="0079582C"/>
    <w:rsid w:val="007A2290"/>
    <w:rsid w:val="007A23E8"/>
    <w:rsid w:val="007A475A"/>
    <w:rsid w:val="007A4898"/>
    <w:rsid w:val="007A5441"/>
    <w:rsid w:val="007A54D0"/>
    <w:rsid w:val="007A58C2"/>
    <w:rsid w:val="007A607B"/>
    <w:rsid w:val="007B030A"/>
    <w:rsid w:val="007B2B60"/>
    <w:rsid w:val="007C2610"/>
    <w:rsid w:val="007C32DE"/>
    <w:rsid w:val="007C6569"/>
    <w:rsid w:val="007D2E7A"/>
    <w:rsid w:val="007D54CD"/>
    <w:rsid w:val="007D6E9A"/>
    <w:rsid w:val="007D76F7"/>
    <w:rsid w:val="007E03BA"/>
    <w:rsid w:val="007E0F50"/>
    <w:rsid w:val="007E6F28"/>
    <w:rsid w:val="007F5761"/>
    <w:rsid w:val="007F5D3F"/>
    <w:rsid w:val="00800E20"/>
    <w:rsid w:val="00805AEA"/>
    <w:rsid w:val="00810203"/>
    <w:rsid w:val="00811037"/>
    <w:rsid w:val="00811330"/>
    <w:rsid w:val="00811DAC"/>
    <w:rsid w:val="008151A3"/>
    <w:rsid w:val="00817072"/>
    <w:rsid w:val="008208EB"/>
    <w:rsid w:val="00827004"/>
    <w:rsid w:val="008278C5"/>
    <w:rsid w:val="0083000B"/>
    <w:rsid w:val="00832FD5"/>
    <w:rsid w:val="00833516"/>
    <w:rsid w:val="00837703"/>
    <w:rsid w:val="0084142C"/>
    <w:rsid w:val="00841FA9"/>
    <w:rsid w:val="00845442"/>
    <w:rsid w:val="008469FA"/>
    <w:rsid w:val="00847F4D"/>
    <w:rsid w:val="00852DD5"/>
    <w:rsid w:val="008618DC"/>
    <w:rsid w:val="008668A1"/>
    <w:rsid w:val="00875E24"/>
    <w:rsid w:val="00881AE4"/>
    <w:rsid w:val="00881E64"/>
    <w:rsid w:val="008836D6"/>
    <w:rsid w:val="00884519"/>
    <w:rsid w:val="00884CB2"/>
    <w:rsid w:val="0089054E"/>
    <w:rsid w:val="0089170C"/>
    <w:rsid w:val="00891E47"/>
    <w:rsid w:val="00893B48"/>
    <w:rsid w:val="00895AB4"/>
    <w:rsid w:val="00897B9F"/>
    <w:rsid w:val="008A2DBB"/>
    <w:rsid w:val="008A499E"/>
    <w:rsid w:val="008A5979"/>
    <w:rsid w:val="008A6E4D"/>
    <w:rsid w:val="008A793D"/>
    <w:rsid w:val="008B0017"/>
    <w:rsid w:val="008B6229"/>
    <w:rsid w:val="008C16E1"/>
    <w:rsid w:val="008C26E7"/>
    <w:rsid w:val="008C2927"/>
    <w:rsid w:val="008C364E"/>
    <w:rsid w:val="008C66B2"/>
    <w:rsid w:val="008D21D3"/>
    <w:rsid w:val="008D3506"/>
    <w:rsid w:val="008D3E38"/>
    <w:rsid w:val="008D5506"/>
    <w:rsid w:val="008D7B62"/>
    <w:rsid w:val="008E0E41"/>
    <w:rsid w:val="008E3652"/>
    <w:rsid w:val="008F5AB5"/>
    <w:rsid w:val="008F6D58"/>
    <w:rsid w:val="008F73C7"/>
    <w:rsid w:val="0090238E"/>
    <w:rsid w:val="00904AFB"/>
    <w:rsid w:val="0091367F"/>
    <w:rsid w:val="0091493E"/>
    <w:rsid w:val="00914A17"/>
    <w:rsid w:val="0092006C"/>
    <w:rsid w:val="00924535"/>
    <w:rsid w:val="0092683C"/>
    <w:rsid w:val="00927C08"/>
    <w:rsid w:val="00933624"/>
    <w:rsid w:val="00933B27"/>
    <w:rsid w:val="0093492C"/>
    <w:rsid w:val="0093752E"/>
    <w:rsid w:val="0094613F"/>
    <w:rsid w:val="00947E80"/>
    <w:rsid w:val="00951361"/>
    <w:rsid w:val="0095605B"/>
    <w:rsid w:val="00957043"/>
    <w:rsid w:val="00966505"/>
    <w:rsid w:val="00966C86"/>
    <w:rsid w:val="00967A7C"/>
    <w:rsid w:val="00972480"/>
    <w:rsid w:val="0097324C"/>
    <w:rsid w:val="009744E0"/>
    <w:rsid w:val="00984E47"/>
    <w:rsid w:val="009850DA"/>
    <w:rsid w:val="009939D6"/>
    <w:rsid w:val="009944BC"/>
    <w:rsid w:val="009A0558"/>
    <w:rsid w:val="009A0776"/>
    <w:rsid w:val="009A2956"/>
    <w:rsid w:val="009A42E1"/>
    <w:rsid w:val="009A683C"/>
    <w:rsid w:val="009A731F"/>
    <w:rsid w:val="009A76C6"/>
    <w:rsid w:val="009A77A9"/>
    <w:rsid w:val="009B1754"/>
    <w:rsid w:val="009B3DAE"/>
    <w:rsid w:val="009B6FBE"/>
    <w:rsid w:val="009B74FC"/>
    <w:rsid w:val="009C0948"/>
    <w:rsid w:val="009C5548"/>
    <w:rsid w:val="009C6987"/>
    <w:rsid w:val="009D5D4C"/>
    <w:rsid w:val="009D7AEF"/>
    <w:rsid w:val="009E1D25"/>
    <w:rsid w:val="009E268B"/>
    <w:rsid w:val="009E59BD"/>
    <w:rsid w:val="009E5DFC"/>
    <w:rsid w:val="009E735A"/>
    <w:rsid w:val="009F0BAC"/>
    <w:rsid w:val="009F0EA2"/>
    <w:rsid w:val="009F23C4"/>
    <w:rsid w:val="009F288C"/>
    <w:rsid w:val="009F4F2F"/>
    <w:rsid w:val="009F703E"/>
    <w:rsid w:val="009F79BF"/>
    <w:rsid w:val="00A017A0"/>
    <w:rsid w:val="00A01AB0"/>
    <w:rsid w:val="00A05FC2"/>
    <w:rsid w:val="00A07BB9"/>
    <w:rsid w:val="00A11E1B"/>
    <w:rsid w:val="00A122DA"/>
    <w:rsid w:val="00A144F2"/>
    <w:rsid w:val="00A147DC"/>
    <w:rsid w:val="00A17116"/>
    <w:rsid w:val="00A17543"/>
    <w:rsid w:val="00A17EFB"/>
    <w:rsid w:val="00A225F9"/>
    <w:rsid w:val="00A27AB9"/>
    <w:rsid w:val="00A30B14"/>
    <w:rsid w:val="00A356F9"/>
    <w:rsid w:val="00A35B15"/>
    <w:rsid w:val="00A362E8"/>
    <w:rsid w:val="00A363B6"/>
    <w:rsid w:val="00A4006E"/>
    <w:rsid w:val="00A46BF5"/>
    <w:rsid w:val="00A47766"/>
    <w:rsid w:val="00A52685"/>
    <w:rsid w:val="00A53F1A"/>
    <w:rsid w:val="00A6017A"/>
    <w:rsid w:val="00A7273E"/>
    <w:rsid w:val="00A759FF"/>
    <w:rsid w:val="00A77696"/>
    <w:rsid w:val="00A80B3A"/>
    <w:rsid w:val="00A865A5"/>
    <w:rsid w:val="00A9159E"/>
    <w:rsid w:val="00A91BDC"/>
    <w:rsid w:val="00A9207D"/>
    <w:rsid w:val="00AA1033"/>
    <w:rsid w:val="00AA34FD"/>
    <w:rsid w:val="00AB65AF"/>
    <w:rsid w:val="00AC5AD4"/>
    <w:rsid w:val="00AC7B44"/>
    <w:rsid w:val="00AD5240"/>
    <w:rsid w:val="00AD603D"/>
    <w:rsid w:val="00AE46DD"/>
    <w:rsid w:val="00AE70AA"/>
    <w:rsid w:val="00AF2281"/>
    <w:rsid w:val="00AF2BFD"/>
    <w:rsid w:val="00AF2C24"/>
    <w:rsid w:val="00AF3432"/>
    <w:rsid w:val="00AF5E26"/>
    <w:rsid w:val="00B0227D"/>
    <w:rsid w:val="00B041FE"/>
    <w:rsid w:val="00B0425A"/>
    <w:rsid w:val="00B06652"/>
    <w:rsid w:val="00B135BB"/>
    <w:rsid w:val="00B146E2"/>
    <w:rsid w:val="00B20AF7"/>
    <w:rsid w:val="00B20DB5"/>
    <w:rsid w:val="00B214AD"/>
    <w:rsid w:val="00B21C38"/>
    <w:rsid w:val="00B3300B"/>
    <w:rsid w:val="00B3363C"/>
    <w:rsid w:val="00B42462"/>
    <w:rsid w:val="00B42537"/>
    <w:rsid w:val="00B42747"/>
    <w:rsid w:val="00B432C5"/>
    <w:rsid w:val="00B43C9D"/>
    <w:rsid w:val="00B43DA3"/>
    <w:rsid w:val="00B45487"/>
    <w:rsid w:val="00B51700"/>
    <w:rsid w:val="00B52878"/>
    <w:rsid w:val="00B55C23"/>
    <w:rsid w:val="00B56A8D"/>
    <w:rsid w:val="00B60DED"/>
    <w:rsid w:val="00B70D0E"/>
    <w:rsid w:val="00B71429"/>
    <w:rsid w:val="00B7592E"/>
    <w:rsid w:val="00B81BD6"/>
    <w:rsid w:val="00B849EE"/>
    <w:rsid w:val="00B84D02"/>
    <w:rsid w:val="00B9425E"/>
    <w:rsid w:val="00B95926"/>
    <w:rsid w:val="00B95D3B"/>
    <w:rsid w:val="00B96607"/>
    <w:rsid w:val="00BA1DCA"/>
    <w:rsid w:val="00BA2940"/>
    <w:rsid w:val="00BA2DBD"/>
    <w:rsid w:val="00BA365F"/>
    <w:rsid w:val="00BA64C1"/>
    <w:rsid w:val="00BB0339"/>
    <w:rsid w:val="00BB098C"/>
    <w:rsid w:val="00BB2B8D"/>
    <w:rsid w:val="00BB569C"/>
    <w:rsid w:val="00BC0D2C"/>
    <w:rsid w:val="00BD1998"/>
    <w:rsid w:val="00BD1F68"/>
    <w:rsid w:val="00BD724C"/>
    <w:rsid w:val="00BD79DA"/>
    <w:rsid w:val="00BE4E11"/>
    <w:rsid w:val="00BE7591"/>
    <w:rsid w:val="00BF0D5D"/>
    <w:rsid w:val="00BF44B0"/>
    <w:rsid w:val="00BF75B7"/>
    <w:rsid w:val="00BF7620"/>
    <w:rsid w:val="00C06126"/>
    <w:rsid w:val="00C06E42"/>
    <w:rsid w:val="00C07B77"/>
    <w:rsid w:val="00C07E49"/>
    <w:rsid w:val="00C07E4C"/>
    <w:rsid w:val="00C1344F"/>
    <w:rsid w:val="00C142AE"/>
    <w:rsid w:val="00C16E53"/>
    <w:rsid w:val="00C20064"/>
    <w:rsid w:val="00C21551"/>
    <w:rsid w:val="00C256B0"/>
    <w:rsid w:val="00C258FE"/>
    <w:rsid w:val="00C263AC"/>
    <w:rsid w:val="00C34A2C"/>
    <w:rsid w:val="00C36E8B"/>
    <w:rsid w:val="00C37137"/>
    <w:rsid w:val="00C431B4"/>
    <w:rsid w:val="00C61F65"/>
    <w:rsid w:val="00C6253F"/>
    <w:rsid w:val="00C62BC2"/>
    <w:rsid w:val="00C63D6F"/>
    <w:rsid w:val="00C64602"/>
    <w:rsid w:val="00C679B0"/>
    <w:rsid w:val="00C70E2C"/>
    <w:rsid w:val="00C70E93"/>
    <w:rsid w:val="00C73A31"/>
    <w:rsid w:val="00C74DC9"/>
    <w:rsid w:val="00C82094"/>
    <w:rsid w:val="00C83EAC"/>
    <w:rsid w:val="00C8418C"/>
    <w:rsid w:val="00C86C59"/>
    <w:rsid w:val="00C877F6"/>
    <w:rsid w:val="00C91C5A"/>
    <w:rsid w:val="00C91CFF"/>
    <w:rsid w:val="00C93F3B"/>
    <w:rsid w:val="00CA06E0"/>
    <w:rsid w:val="00CA141A"/>
    <w:rsid w:val="00CA1880"/>
    <w:rsid w:val="00CA78CD"/>
    <w:rsid w:val="00CB0EBA"/>
    <w:rsid w:val="00CB2E5C"/>
    <w:rsid w:val="00CB4EF8"/>
    <w:rsid w:val="00CB6506"/>
    <w:rsid w:val="00CC01EF"/>
    <w:rsid w:val="00CD150B"/>
    <w:rsid w:val="00CD15F9"/>
    <w:rsid w:val="00CD5828"/>
    <w:rsid w:val="00CD5FD1"/>
    <w:rsid w:val="00CD6642"/>
    <w:rsid w:val="00CD6D9A"/>
    <w:rsid w:val="00CE210A"/>
    <w:rsid w:val="00CE291E"/>
    <w:rsid w:val="00CE4374"/>
    <w:rsid w:val="00CE5A32"/>
    <w:rsid w:val="00CE7365"/>
    <w:rsid w:val="00CF0CA2"/>
    <w:rsid w:val="00CF118C"/>
    <w:rsid w:val="00D003D9"/>
    <w:rsid w:val="00D00E92"/>
    <w:rsid w:val="00D03481"/>
    <w:rsid w:val="00D03C6D"/>
    <w:rsid w:val="00D0421C"/>
    <w:rsid w:val="00D055EC"/>
    <w:rsid w:val="00D061BD"/>
    <w:rsid w:val="00D06C62"/>
    <w:rsid w:val="00D14EB9"/>
    <w:rsid w:val="00D16F58"/>
    <w:rsid w:val="00D17246"/>
    <w:rsid w:val="00D17B22"/>
    <w:rsid w:val="00D201D2"/>
    <w:rsid w:val="00D215D5"/>
    <w:rsid w:val="00D219DB"/>
    <w:rsid w:val="00D21FC5"/>
    <w:rsid w:val="00D2374F"/>
    <w:rsid w:val="00D24A99"/>
    <w:rsid w:val="00D308CB"/>
    <w:rsid w:val="00D30E32"/>
    <w:rsid w:val="00D35496"/>
    <w:rsid w:val="00D41B06"/>
    <w:rsid w:val="00D429DE"/>
    <w:rsid w:val="00D44728"/>
    <w:rsid w:val="00D46116"/>
    <w:rsid w:val="00D467DC"/>
    <w:rsid w:val="00D47AA7"/>
    <w:rsid w:val="00D513EB"/>
    <w:rsid w:val="00D52C90"/>
    <w:rsid w:val="00D53095"/>
    <w:rsid w:val="00D53E2F"/>
    <w:rsid w:val="00D55BE1"/>
    <w:rsid w:val="00D562FF"/>
    <w:rsid w:val="00D5681A"/>
    <w:rsid w:val="00D5717D"/>
    <w:rsid w:val="00D6382E"/>
    <w:rsid w:val="00D6421E"/>
    <w:rsid w:val="00D6480C"/>
    <w:rsid w:val="00D657A3"/>
    <w:rsid w:val="00D67B73"/>
    <w:rsid w:val="00D70F7A"/>
    <w:rsid w:val="00D74E03"/>
    <w:rsid w:val="00D752D2"/>
    <w:rsid w:val="00D75EAF"/>
    <w:rsid w:val="00D771F5"/>
    <w:rsid w:val="00D8369D"/>
    <w:rsid w:val="00D83BCB"/>
    <w:rsid w:val="00D84141"/>
    <w:rsid w:val="00D84A0A"/>
    <w:rsid w:val="00D90A63"/>
    <w:rsid w:val="00D9768C"/>
    <w:rsid w:val="00DA0C97"/>
    <w:rsid w:val="00DA3A6B"/>
    <w:rsid w:val="00DA6DC1"/>
    <w:rsid w:val="00DA7257"/>
    <w:rsid w:val="00DB3EF9"/>
    <w:rsid w:val="00DC5D61"/>
    <w:rsid w:val="00DE11D6"/>
    <w:rsid w:val="00DF027B"/>
    <w:rsid w:val="00DF3F6C"/>
    <w:rsid w:val="00DF4148"/>
    <w:rsid w:val="00DF56C9"/>
    <w:rsid w:val="00DF662C"/>
    <w:rsid w:val="00DF710B"/>
    <w:rsid w:val="00DF7F05"/>
    <w:rsid w:val="00E0496A"/>
    <w:rsid w:val="00E054A8"/>
    <w:rsid w:val="00E06510"/>
    <w:rsid w:val="00E07BCA"/>
    <w:rsid w:val="00E10492"/>
    <w:rsid w:val="00E111AE"/>
    <w:rsid w:val="00E140FE"/>
    <w:rsid w:val="00E1490B"/>
    <w:rsid w:val="00E25350"/>
    <w:rsid w:val="00E30318"/>
    <w:rsid w:val="00E32708"/>
    <w:rsid w:val="00E34D6B"/>
    <w:rsid w:val="00E3707D"/>
    <w:rsid w:val="00E468D5"/>
    <w:rsid w:val="00E513E8"/>
    <w:rsid w:val="00E51A57"/>
    <w:rsid w:val="00E52E27"/>
    <w:rsid w:val="00E54C0B"/>
    <w:rsid w:val="00E54C5D"/>
    <w:rsid w:val="00E648EF"/>
    <w:rsid w:val="00E66F71"/>
    <w:rsid w:val="00E743E1"/>
    <w:rsid w:val="00E76039"/>
    <w:rsid w:val="00E80E29"/>
    <w:rsid w:val="00E850C1"/>
    <w:rsid w:val="00E87BB9"/>
    <w:rsid w:val="00E92C3A"/>
    <w:rsid w:val="00E94AF4"/>
    <w:rsid w:val="00E95429"/>
    <w:rsid w:val="00E96B0A"/>
    <w:rsid w:val="00EA4C9F"/>
    <w:rsid w:val="00EA5418"/>
    <w:rsid w:val="00EB165C"/>
    <w:rsid w:val="00EB76AD"/>
    <w:rsid w:val="00EC11D8"/>
    <w:rsid w:val="00EC16BC"/>
    <w:rsid w:val="00EE011D"/>
    <w:rsid w:val="00EE1CDB"/>
    <w:rsid w:val="00EE1FDC"/>
    <w:rsid w:val="00EE3D6A"/>
    <w:rsid w:val="00EE46FB"/>
    <w:rsid w:val="00EE52ED"/>
    <w:rsid w:val="00EE53C4"/>
    <w:rsid w:val="00EE747C"/>
    <w:rsid w:val="00F006D8"/>
    <w:rsid w:val="00F06AE9"/>
    <w:rsid w:val="00F0758D"/>
    <w:rsid w:val="00F11CBA"/>
    <w:rsid w:val="00F1663C"/>
    <w:rsid w:val="00F1668B"/>
    <w:rsid w:val="00F17C0D"/>
    <w:rsid w:val="00F22135"/>
    <w:rsid w:val="00F257C6"/>
    <w:rsid w:val="00F31B0C"/>
    <w:rsid w:val="00F322CD"/>
    <w:rsid w:val="00F34BA6"/>
    <w:rsid w:val="00F36B54"/>
    <w:rsid w:val="00F444B1"/>
    <w:rsid w:val="00F461D3"/>
    <w:rsid w:val="00F50AE7"/>
    <w:rsid w:val="00F541AB"/>
    <w:rsid w:val="00F546FC"/>
    <w:rsid w:val="00F55115"/>
    <w:rsid w:val="00F556DF"/>
    <w:rsid w:val="00F56895"/>
    <w:rsid w:val="00F57BA1"/>
    <w:rsid w:val="00F6578C"/>
    <w:rsid w:val="00F70053"/>
    <w:rsid w:val="00F70793"/>
    <w:rsid w:val="00F71692"/>
    <w:rsid w:val="00F725B1"/>
    <w:rsid w:val="00F755D0"/>
    <w:rsid w:val="00F86FC4"/>
    <w:rsid w:val="00F87A7C"/>
    <w:rsid w:val="00F95031"/>
    <w:rsid w:val="00F95B63"/>
    <w:rsid w:val="00F96DA2"/>
    <w:rsid w:val="00FB0F7D"/>
    <w:rsid w:val="00FB1010"/>
    <w:rsid w:val="00FB5994"/>
    <w:rsid w:val="00FB6200"/>
    <w:rsid w:val="00FB74E6"/>
    <w:rsid w:val="00FC29FF"/>
    <w:rsid w:val="00FC311C"/>
    <w:rsid w:val="00FC5E20"/>
    <w:rsid w:val="00FC7016"/>
    <w:rsid w:val="00FD37D7"/>
    <w:rsid w:val="00FD48CF"/>
    <w:rsid w:val="00FD5A63"/>
    <w:rsid w:val="00FD5A6D"/>
    <w:rsid w:val="00FD6888"/>
    <w:rsid w:val="00FD6D61"/>
    <w:rsid w:val="00FD77D2"/>
    <w:rsid w:val="00FE7026"/>
    <w:rsid w:val="00FF27FF"/>
    <w:rsid w:val="00FF359B"/>
    <w:rsid w:val="00FF51DE"/>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D8E3657"/>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6557D"/>
    <w:pPr>
      <w:spacing w:after="0" w:line="240" w:lineRule="auto"/>
    </w:pPr>
  </w:style>
  <w:style w:type="character" w:styleId="Textoennegrita">
    <w:name w:val="Strong"/>
    <w:basedOn w:val="Fuentedeprrafopredeter"/>
    <w:uiPriority w:val="22"/>
    <w:qFormat/>
    <w:rsid w:val="00B214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32731164">
      <w:bodyDiv w:val="1"/>
      <w:marLeft w:val="0"/>
      <w:marRight w:val="0"/>
      <w:marTop w:val="0"/>
      <w:marBottom w:val="0"/>
      <w:divBdr>
        <w:top w:val="none" w:sz="0" w:space="0" w:color="auto"/>
        <w:left w:val="none" w:sz="0" w:space="0" w:color="auto"/>
        <w:bottom w:val="none" w:sz="0" w:space="0" w:color="auto"/>
        <w:right w:val="none" w:sz="0" w:space="0" w:color="auto"/>
      </w:divBdr>
      <w:divsChild>
        <w:div w:id="1162086801">
          <w:marLeft w:val="446"/>
          <w:marRight w:val="0"/>
          <w:marTop w:val="0"/>
          <w:marBottom w:val="0"/>
          <w:divBdr>
            <w:top w:val="none" w:sz="0" w:space="0" w:color="auto"/>
            <w:left w:val="none" w:sz="0" w:space="0" w:color="auto"/>
            <w:bottom w:val="none" w:sz="0" w:space="0" w:color="auto"/>
            <w:right w:val="none" w:sz="0" w:space="0" w:color="auto"/>
          </w:divBdr>
        </w:div>
      </w:divsChild>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94179764">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36368593">
      <w:bodyDiv w:val="1"/>
      <w:marLeft w:val="0"/>
      <w:marRight w:val="0"/>
      <w:marTop w:val="0"/>
      <w:marBottom w:val="0"/>
      <w:divBdr>
        <w:top w:val="none" w:sz="0" w:space="0" w:color="auto"/>
        <w:left w:val="none" w:sz="0" w:space="0" w:color="auto"/>
        <w:bottom w:val="none" w:sz="0" w:space="0" w:color="auto"/>
        <w:right w:val="none" w:sz="0" w:space="0" w:color="auto"/>
      </w:divBdr>
    </w:div>
    <w:div w:id="437799280">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716124578">
      <w:bodyDiv w:val="1"/>
      <w:marLeft w:val="0"/>
      <w:marRight w:val="0"/>
      <w:marTop w:val="0"/>
      <w:marBottom w:val="0"/>
      <w:divBdr>
        <w:top w:val="none" w:sz="0" w:space="0" w:color="auto"/>
        <w:left w:val="none" w:sz="0" w:space="0" w:color="auto"/>
        <w:bottom w:val="none" w:sz="0" w:space="0" w:color="auto"/>
        <w:right w:val="none" w:sz="0" w:space="0" w:color="auto"/>
      </w:divBdr>
    </w:div>
    <w:div w:id="801388805">
      <w:bodyDiv w:val="1"/>
      <w:marLeft w:val="0"/>
      <w:marRight w:val="0"/>
      <w:marTop w:val="0"/>
      <w:marBottom w:val="0"/>
      <w:divBdr>
        <w:top w:val="none" w:sz="0" w:space="0" w:color="auto"/>
        <w:left w:val="none" w:sz="0" w:space="0" w:color="auto"/>
        <w:bottom w:val="none" w:sz="0" w:space="0" w:color="auto"/>
        <w:right w:val="none" w:sz="0" w:space="0" w:color="auto"/>
      </w:divBdr>
    </w:div>
    <w:div w:id="822114688">
      <w:bodyDiv w:val="1"/>
      <w:marLeft w:val="0"/>
      <w:marRight w:val="0"/>
      <w:marTop w:val="0"/>
      <w:marBottom w:val="0"/>
      <w:divBdr>
        <w:top w:val="none" w:sz="0" w:space="0" w:color="auto"/>
        <w:left w:val="none" w:sz="0" w:space="0" w:color="auto"/>
        <w:bottom w:val="none" w:sz="0" w:space="0" w:color="auto"/>
        <w:right w:val="none" w:sz="0" w:space="0" w:color="auto"/>
      </w:divBdr>
    </w:div>
    <w:div w:id="986125751">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06852855">
      <w:bodyDiv w:val="1"/>
      <w:marLeft w:val="0"/>
      <w:marRight w:val="0"/>
      <w:marTop w:val="0"/>
      <w:marBottom w:val="0"/>
      <w:divBdr>
        <w:top w:val="none" w:sz="0" w:space="0" w:color="auto"/>
        <w:left w:val="none" w:sz="0" w:space="0" w:color="auto"/>
        <w:bottom w:val="none" w:sz="0" w:space="0" w:color="auto"/>
        <w:right w:val="none" w:sz="0" w:space="0" w:color="auto"/>
      </w:divBdr>
      <w:divsChild>
        <w:div w:id="500899549">
          <w:marLeft w:val="446"/>
          <w:marRight w:val="0"/>
          <w:marTop w:val="0"/>
          <w:marBottom w:val="0"/>
          <w:divBdr>
            <w:top w:val="none" w:sz="0" w:space="0" w:color="auto"/>
            <w:left w:val="none" w:sz="0" w:space="0" w:color="auto"/>
            <w:bottom w:val="none" w:sz="0" w:space="0" w:color="auto"/>
            <w:right w:val="none" w:sz="0" w:space="0" w:color="auto"/>
          </w:divBdr>
        </w:div>
        <w:div w:id="226651248">
          <w:marLeft w:val="446"/>
          <w:marRight w:val="0"/>
          <w:marTop w:val="0"/>
          <w:marBottom w:val="0"/>
          <w:divBdr>
            <w:top w:val="none" w:sz="0" w:space="0" w:color="auto"/>
            <w:left w:val="none" w:sz="0" w:space="0" w:color="auto"/>
            <w:bottom w:val="none" w:sz="0" w:space="0" w:color="auto"/>
            <w:right w:val="none" w:sz="0" w:space="0" w:color="auto"/>
          </w:divBdr>
        </w:div>
        <w:div w:id="212431825">
          <w:marLeft w:val="446"/>
          <w:marRight w:val="0"/>
          <w:marTop w:val="0"/>
          <w:marBottom w:val="0"/>
          <w:divBdr>
            <w:top w:val="none" w:sz="0" w:space="0" w:color="auto"/>
            <w:left w:val="none" w:sz="0" w:space="0" w:color="auto"/>
            <w:bottom w:val="none" w:sz="0" w:space="0" w:color="auto"/>
            <w:right w:val="none" w:sz="0" w:space="0" w:color="auto"/>
          </w:divBdr>
        </w:div>
        <w:div w:id="1506819179">
          <w:marLeft w:val="446"/>
          <w:marRight w:val="0"/>
          <w:marTop w:val="0"/>
          <w:marBottom w:val="0"/>
          <w:divBdr>
            <w:top w:val="none" w:sz="0" w:space="0" w:color="auto"/>
            <w:left w:val="none" w:sz="0" w:space="0" w:color="auto"/>
            <w:bottom w:val="none" w:sz="0" w:space="0" w:color="auto"/>
            <w:right w:val="none" w:sz="0" w:space="0" w:color="auto"/>
          </w:divBdr>
        </w:div>
        <w:div w:id="1685984119">
          <w:marLeft w:val="446"/>
          <w:marRight w:val="0"/>
          <w:marTop w:val="0"/>
          <w:marBottom w:val="0"/>
          <w:divBdr>
            <w:top w:val="none" w:sz="0" w:space="0" w:color="auto"/>
            <w:left w:val="none" w:sz="0" w:space="0" w:color="auto"/>
            <w:bottom w:val="none" w:sz="0" w:space="0" w:color="auto"/>
            <w:right w:val="none" w:sz="0" w:space="0" w:color="auto"/>
          </w:divBdr>
        </w:div>
      </w:divsChild>
    </w:div>
    <w:div w:id="115306525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199660686">
      <w:bodyDiv w:val="1"/>
      <w:marLeft w:val="0"/>
      <w:marRight w:val="0"/>
      <w:marTop w:val="0"/>
      <w:marBottom w:val="0"/>
      <w:divBdr>
        <w:top w:val="none" w:sz="0" w:space="0" w:color="auto"/>
        <w:left w:val="none" w:sz="0" w:space="0" w:color="auto"/>
        <w:bottom w:val="none" w:sz="0" w:space="0" w:color="auto"/>
        <w:right w:val="none" w:sz="0" w:space="0" w:color="auto"/>
      </w:divBdr>
    </w:div>
    <w:div w:id="1229925641">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42905643">
      <w:bodyDiv w:val="1"/>
      <w:marLeft w:val="0"/>
      <w:marRight w:val="0"/>
      <w:marTop w:val="0"/>
      <w:marBottom w:val="0"/>
      <w:divBdr>
        <w:top w:val="none" w:sz="0" w:space="0" w:color="auto"/>
        <w:left w:val="none" w:sz="0" w:space="0" w:color="auto"/>
        <w:bottom w:val="none" w:sz="0" w:space="0" w:color="auto"/>
        <w:right w:val="none" w:sz="0" w:space="0" w:color="auto"/>
      </w:divBdr>
    </w:div>
    <w:div w:id="1251701094">
      <w:bodyDiv w:val="1"/>
      <w:marLeft w:val="0"/>
      <w:marRight w:val="0"/>
      <w:marTop w:val="0"/>
      <w:marBottom w:val="0"/>
      <w:divBdr>
        <w:top w:val="none" w:sz="0" w:space="0" w:color="auto"/>
        <w:left w:val="none" w:sz="0" w:space="0" w:color="auto"/>
        <w:bottom w:val="none" w:sz="0" w:space="0" w:color="auto"/>
        <w:right w:val="none" w:sz="0" w:space="0" w:color="auto"/>
      </w:divBdr>
    </w:div>
    <w:div w:id="1257982270">
      <w:bodyDiv w:val="1"/>
      <w:marLeft w:val="0"/>
      <w:marRight w:val="0"/>
      <w:marTop w:val="0"/>
      <w:marBottom w:val="0"/>
      <w:divBdr>
        <w:top w:val="none" w:sz="0" w:space="0" w:color="auto"/>
        <w:left w:val="none" w:sz="0" w:space="0" w:color="auto"/>
        <w:bottom w:val="none" w:sz="0" w:space="0" w:color="auto"/>
        <w:right w:val="none" w:sz="0" w:space="0" w:color="auto"/>
      </w:divBdr>
      <w:divsChild>
        <w:div w:id="1641156912">
          <w:marLeft w:val="446"/>
          <w:marRight w:val="0"/>
          <w:marTop w:val="0"/>
          <w:marBottom w:val="0"/>
          <w:divBdr>
            <w:top w:val="none" w:sz="0" w:space="0" w:color="auto"/>
            <w:left w:val="none" w:sz="0" w:space="0" w:color="auto"/>
            <w:bottom w:val="none" w:sz="0" w:space="0" w:color="auto"/>
            <w:right w:val="none" w:sz="0" w:space="0" w:color="auto"/>
          </w:divBdr>
        </w:div>
        <w:div w:id="89470861">
          <w:marLeft w:val="446"/>
          <w:marRight w:val="0"/>
          <w:marTop w:val="0"/>
          <w:marBottom w:val="0"/>
          <w:divBdr>
            <w:top w:val="none" w:sz="0" w:space="0" w:color="auto"/>
            <w:left w:val="none" w:sz="0" w:space="0" w:color="auto"/>
            <w:bottom w:val="none" w:sz="0" w:space="0" w:color="auto"/>
            <w:right w:val="none" w:sz="0" w:space="0" w:color="auto"/>
          </w:divBdr>
        </w:div>
        <w:div w:id="1521313894">
          <w:marLeft w:val="446"/>
          <w:marRight w:val="0"/>
          <w:marTop w:val="0"/>
          <w:marBottom w:val="0"/>
          <w:divBdr>
            <w:top w:val="none" w:sz="0" w:space="0" w:color="auto"/>
            <w:left w:val="none" w:sz="0" w:space="0" w:color="auto"/>
            <w:bottom w:val="none" w:sz="0" w:space="0" w:color="auto"/>
            <w:right w:val="none" w:sz="0" w:space="0" w:color="auto"/>
          </w:divBdr>
        </w:div>
      </w:divsChild>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3726231">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354914049">
      <w:bodyDiv w:val="1"/>
      <w:marLeft w:val="0"/>
      <w:marRight w:val="0"/>
      <w:marTop w:val="0"/>
      <w:marBottom w:val="0"/>
      <w:divBdr>
        <w:top w:val="none" w:sz="0" w:space="0" w:color="auto"/>
        <w:left w:val="none" w:sz="0" w:space="0" w:color="auto"/>
        <w:bottom w:val="none" w:sz="0" w:space="0" w:color="auto"/>
        <w:right w:val="none" w:sz="0" w:space="0" w:color="auto"/>
      </w:divBdr>
    </w:div>
    <w:div w:id="1441296190">
      <w:bodyDiv w:val="1"/>
      <w:marLeft w:val="0"/>
      <w:marRight w:val="0"/>
      <w:marTop w:val="0"/>
      <w:marBottom w:val="0"/>
      <w:divBdr>
        <w:top w:val="none" w:sz="0" w:space="0" w:color="auto"/>
        <w:left w:val="none" w:sz="0" w:space="0" w:color="auto"/>
        <w:bottom w:val="none" w:sz="0" w:space="0" w:color="auto"/>
        <w:right w:val="none" w:sz="0" w:space="0" w:color="auto"/>
      </w:divBdr>
    </w:div>
    <w:div w:id="1465655647">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43011242">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68442827">
      <w:bodyDiv w:val="1"/>
      <w:marLeft w:val="0"/>
      <w:marRight w:val="0"/>
      <w:marTop w:val="0"/>
      <w:marBottom w:val="0"/>
      <w:divBdr>
        <w:top w:val="none" w:sz="0" w:space="0" w:color="auto"/>
        <w:left w:val="none" w:sz="0" w:space="0" w:color="auto"/>
        <w:bottom w:val="none" w:sz="0" w:space="0" w:color="auto"/>
        <w:right w:val="none" w:sz="0" w:space="0" w:color="auto"/>
      </w:divBdr>
    </w:div>
    <w:div w:id="1688287065">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33385821">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810437399">
      <w:bodyDiv w:val="1"/>
      <w:marLeft w:val="0"/>
      <w:marRight w:val="0"/>
      <w:marTop w:val="0"/>
      <w:marBottom w:val="0"/>
      <w:divBdr>
        <w:top w:val="none" w:sz="0" w:space="0" w:color="auto"/>
        <w:left w:val="none" w:sz="0" w:space="0" w:color="auto"/>
        <w:bottom w:val="none" w:sz="0" w:space="0" w:color="auto"/>
        <w:right w:val="none" w:sz="0" w:space="0" w:color="auto"/>
      </w:divBdr>
    </w:div>
    <w:div w:id="1856729113">
      <w:bodyDiv w:val="1"/>
      <w:marLeft w:val="0"/>
      <w:marRight w:val="0"/>
      <w:marTop w:val="0"/>
      <w:marBottom w:val="0"/>
      <w:divBdr>
        <w:top w:val="none" w:sz="0" w:space="0" w:color="auto"/>
        <w:left w:val="none" w:sz="0" w:space="0" w:color="auto"/>
        <w:bottom w:val="none" w:sz="0" w:space="0" w:color="auto"/>
        <w:right w:val="none" w:sz="0" w:space="0" w:color="auto"/>
      </w:divBdr>
    </w:div>
    <w:div w:id="1890917968">
      <w:bodyDiv w:val="1"/>
      <w:marLeft w:val="0"/>
      <w:marRight w:val="0"/>
      <w:marTop w:val="0"/>
      <w:marBottom w:val="0"/>
      <w:divBdr>
        <w:top w:val="none" w:sz="0" w:space="0" w:color="auto"/>
        <w:left w:val="none" w:sz="0" w:space="0" w:color="auto"/>
        <w:bottom w:val="none" w:sz="0" w:space="0" w:color="auto"/>
        <w:right w:val="none" w:sz="0" w:space="0" w:color="auto"/>
      </w:divBdr>
    </w:div>
    <w:div w:id="1893928017">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 w:id="20043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3.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Hoja_de_c_lculo_de_Microsoft_Excel4.xlsx"/><Relationship Id="rId34" Type="http://schemas.openxmlformats.org/officeDocument/2006/relationships/package" Target="embeddings/Hoja_de_c_lculo_de_Microsoft_Excel8.xls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Hoja_de_c_lculo_de_Microsoft_Excel1.xlsx"/><Relationship Id="rId17" Type="http://schemas.openxmlformats.org/officeDocument/2006/relationships/image" Target="media/image7.emf"/><Relationship Id="rId25" Type="http://schemas.openxmlformats.org/officeDocument/2006/relationships/package" Target="embeddings/Hoja_de_c_lculo_de_Microsoft_Excel5.xlsx"/><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5.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package" Target="embeddings/Hoja_de_c_lculo_de_Microsoft_Excel7.xlsx"/><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2.xlsx"/><Relationship Id="rId23" Type="http://schemas.openxmlformats.org/officeDocument/2006/relationships/image" Target="media/image11.emf"/><Relationship Id="rId28" Type="http://schemas.openxmlformats.org/officeDocument/2006/relationships/package" Target="embeddings/Hoja_de_c_lculo_de_Microsoft_Excel6.xlsx"/><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3.xlsx"/><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771A2-6720-4847-9F5E-CB096245E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8632</TotalTime>
  <Pages>28</Pages>
  <Words>8924</Words>
  <Characters>49085</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Antonio Sánchez Islas</cp:lastModifiedBy>
  <cp:revision>330</cp:revision>
  <cp:lastPrinted>2020-10-08T20:11:00Z</cp:lastPrinted>
  <dcterms:created xsi:type="dcterms:W3CDTF">2019-07-03T15:54:00Z</dcterms:created>
  <dcterms:modified xsi:type="dcterms:W3CDTF">2020-10-08T23:13:00Z</dcterms:modified>
</cp:coreProperties>
</file>