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71E6520" w14:textId="07C8D671" w:rsidR="00E87BB9" w:rsidDel="00712BF5" w:rsidRDefault="00441569" w:rsidP="007554E4">
      <w:pPr>
        <w:jc w:val="center"/>
        <w:rPr>
          <w:del w:id="1" w:author="JUAN" w:date="2020-07-03T10:20:00Z"/>
          <w:rFonts w:ascii="Soberana Sans Light" w:hAnsi="Soberana Sans Light"/>
        </w:rPr>
      </w:pPr>
      <w:r>
        <w:rPr>
          <w:rFonts w:ascii="Soberana Sans Light" w:hAnsi="Soberana Sans Light"/>
        </w:rPr>
        <w:object w:dxaOrig="23385" w:dyaOrig="16368" w14:anchorId="7CD64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1.8pt;height:391.3pt" o:ole="">
            <v:imagedata r:id="rId8" o:title=""/>
          </v:shape>
          <o:OLEObject Type="Embed" ProgID="Excel.Sheet.12" ShapeID="_x0000_i1025" DrawAspect="Content" ObjectID="_1687150235" r:id="rId9"/>
        </w:object>
      </w:r>
      <w:r>
        <w:rPr>
          <w:rFonts w:ascii="Soberana Sans Light" w:hAnsi="Soberana Sans Light"/>
        </w:rPr>
        <w:object w:dxaOrig="25378" w:dyaOrig="17467" w14:anchorId="1A5E698C">
          <v:shape id="_x0000_i1026" type="#_x0000_t75" style="width:678.7pt;height:467.05pt" o:ole="">
            <v:imagedata r:id="rId10" o:title=""/>
          </v:shape>
          <o:OLEObject Type="Embed" ProgID="Excel.Sheet.12" ShapeID="_x0000_i1026" DrawAspect="Content" ObjectID="_1687150236" r:id="rId11"/>
        </w:object>
      </w:r>
      <w:del w:id="2" w:author="CSU APIZACO 3" w:date="2020-10-05T06:07:00Z">
        <w:r w:rsidR="00CD15F9" w:rsidDel="00712BF5">
          <w:rPr>
            <w:rFonts w:ascii="Soberana Sans Light" w:hAnsi="Soberana Sans Light"/>
          </w:rPr>
          <w:fldChar w:fldCharType="begin"/>
        </w:r>
        <w:r w:rsidR="00CD15F9" w:rsidDel="00712BF5">
          <w:rPr>
            <w:rFonts w:ascii="Soberana Sans Light" w:hAnsi="Soberana Sans Light"/>
          </w:rPr>
          <w:fldChar w:fldCharType="end"/>
        </w:r>
      </w:del>
      <w:del w:id="3" w:author="CSU APIZACO 3" w:date="2020-07-03T01:50:00Z">
        <w:r w:rsidR="002D5B5B" w:rsidDel="00CD15F9">
          <w:rPr>
            <w:rFonts w:ascii="Soberana Sans Light" w:hAnsi="Soberana Sans Light"/>
          </w:rPr>
          <w:fldChar w:fldCharType="begin"/>
        </w:r>
        <w:r w:rsidR="002D5B5B" w:rsidDel="00CD15F9">
          <w:rPr>
            <w:rFonts w:ascii="Soberana Sans Light" w:hAnsi="Soberana Sans Light"/>
          </w:rPr>
          <w:fldChar w:fldCharType="end"/>
        </w:r>
      </w:del>
      <w:del w:id="4" w:author="CSU APIZACO 3" w:date="2020-04-02T19:46:00Z">
        <w:r w:rsidR="000E239E" w:rsidDel="002D5B5B">
          <w:rPr>
            <w:rFonts w:ascii="Soberana Sans Light" w:hAnsi="Soberana Sans Light"/>
          </w:rPr>
          <w:fldChar w:fldCharType="begin"/>
        </w:r>
        <w:r w:rsidR="000E239E" w:rsidDel="002D5B5B">
          <w:rPr>
            <w:rFonts w:ascii="Soberana Sans Light" w:hAnsi="Soberana Sans Light"/>
          </w:rPr>
          <w:fldChar w:fldCharType="end"/>
        </w:r>
      </w:del>
    </w:p>
    <w:p w14:paraId="43813498" w14:textId="3C94250E" w:rsidR="00712BF5" w:rsidRDefault="00712BF5" w:rsidP="007554E4">
      <w:pPr>
        <w:jc w:val="center"/>
        <w:rPr>
          <w:ins w:id="5" w:author="CSU APIZACO 3" w:date="2020-10-05T06:07:00Z"/>
          <w:rFonts w:ascii="Soberana Sans Light" w:hAnsi="Soberana Sans Light"/>
        </w:rPr>
      </w:pPr>
    </w:p>
    <w:p w14:paraId="2E7A459E" w14:textId="60D81012" w:rsidR="00D771F5" w:rsidRDefault="000E239E" w:rsidP="007554E4">
      <w:pPr>
        <w:jc w:val="center"/>
        <w:rPr>
          <w:rFonts w:ascii="Soberana Sans Light" w:hAnsi="Soberana Sans Light"/>
        </w:rPr>
      </w:pPr>
      <w:del w:id="6" w:author="CSU APIZACO 3" w:date="2020-04-02T19:47:00Z">
        <w:r w:rsidDel="002D5B5B">
          <w:rPr>
            <w:rFonts w:ascii="Soberana Sans Light" w:hAnsi="Soberana Sans Light"/>
          </w:rPr>
          <w:fldChar w:fldCharType="begin"/>
        </w:r>
        <w:r w:rsidDel="002D5B5B">
          <w:rPr>
            <w:rFonts w:ascii="Soberana Sans Light" w:hAnsi="Soberana Sans Light"/>
          </w:rPr>
          <w:fldChar w:fldCharType="end"/>
        </w:r>
      </w:del>
      <w:del w:id="7" w:author="CSU APIZACO 3" w:date="2020-07-03T01:51:00Z">
        <w:r w:rsidR="002D5B5B" w:rsidDel="00EE1CDB">
          <w:rPr>
            <w:rFonts w:ascii="Soberana Sans Light" w:hAnsi="Soberana Sans Light"/>
          </w:rPr>
          <w:fldChar w:fldCharType="begin"/>
        </w:r>
        <w:r w:rsidR="002D5B5B" w:rsidDel="00EE1CDB">
          <w:rPr>
            <w:rFonts w:ascii="Soberana Sans Light" w:hAnsi="Soberana Sans Light"/>
          </w:rPr>
          <w:fldChar w:fldCharType="end"/>
        </w:r>
      </w:del>
      <w:del w:id="8" w:author="CSU APIZACO 3" w:date="2020-10-05T06:08:00Z">
        <w:r w:rsidR="00EE1CDB" w:rsidDel="00712BF5">
          <w:rPr>
            <w:rFonts w:ascii="Soberana Sans Light" w:hAnsi="Soberana Sans Light"/>
          </w:rPr>
          <w:fldChar w:fldCharType="begin"/>
        </w:r>
        <w:r w:rsidR="00EE1CDB" w:rsidDel="00712BF5">
          <w:rPr>
            <w:rFonts w:ascii="Soberana Sans Light" w:hAnsi="Soberana Sans Light"/>
          </w:rPr>
          <w:fldChar w:fldCharType="end"/>
        </w:r>
      </w:del>
      <w:r w:rsidR="00441569">
        <w:rPr>
          <w:rFonts w:ascii="Soberana Sans Light" w:hAnsi="Soberana Sans Light"/>
        </w:rPr>
        <w:object w:dxaOrig="24101" w:dyaOrig="15302" w14:anchorId="54D83D9B">
          <v:shape id="_x0000_i1027" type="#_x0000_t75" style="width:691.85pt;height:467.7pt" o:ole="">
            <v:imagedata r:id="rId12" o:title=""/>
          </v:shape>
          <o:OLEObject Type="Embed" ProgID="Excel.Sheet.12" ShapeID="_x0000_i1027" DrawAspect="Content" ObjectID="_1687150237" r:id="rId13"/>
        </w:object>
      </w:r>
      <w:del w:id="9" w:author="CSU APIZACO 3" w:date="2020-04-02T19:48:00Z">
        <w:r w:rsidDel="002D5B5B">
          <w:rPr>
            <w:rFonts w:ascii="Soberana Sans Light" w:hAnsi="Soberana Sans Light"/>
          </w:rPr>
          <w:fldChar w:fldCharType="begin"/>
        </w:r>
        <w:r w:rsidDel="002D5B5B">
          <w:rPr>
            <w:rFonts w:ascii="Soberana Sans Light" w:hAnsi="Soberana Sans Light"/>
          </w:rPr>
          <w:fldChar w:fldCharType="end"/>
        </w:r>
      </w:del>
      <w:del w:id="10" w:author="CSU APIZACO 3" w:date="2020-07-03T01:52:00Z">
        <w:r w:rsidR="002D5B5B" w:rsidDel="004B2B4C">
          <w:rPr>
            <w:rFonts w:ascii="Soberana Sans Light" w:hAnsi="Soberana Sans Light"/>
          </w:rPr>
          <w:fldChar w:fldCharType="begin"/>
        </w:r>
        <w:r w:rsidR="002D5B5B" w:rsidDel="004B2B4C">
          <w:rPr>
            <w:rFonts w:ascii="Soberana Sans Light" w:hAnsi="Soberana Sans Light"/>
          </w:rPr>
          <w:fldChar w:fldCharType="end"/>
        </w:r>
      </w:del>
      <w:del w:id="11" w:author="CSU APIZACO 3" w:date="2020-10-05T06:09:00Z">
        <w:r w:rsidR="004B2B4C" w:rsidDel="00712BF5">
          <w:rPr>
            <w:rFonts w:ascii="Soberana Sans Light" w:hAnsi="Soberana Sans Light"/>
          </w:rPr>
          <w:fldChar w:fldCharType="begin"/>
        </w:r>
        <w:r w:rsidR="004B2B4C" w:rsidDel="00712BF5">
          <w:rPr>
            <w:rFonts w:ascii="Soberana Sans Light" w:hAnsi="Soberana Sans Light"/>
          </w:rPr>
          <w:fldChar w:fldCharType="end"/>
        </w:r>
      </w:del>
    </w:p>
    <w:p w14:paraId="23CD8BA7" w14:textId="612616F4" w:rsidR="00CF118C" w:rsidRDefault="00441569" w:rsidP="007554E4">
      <w:pPr>
        <w:jc w:val="center"/>
        <w:rPr>
          <w:rFonts w:ascii="Soberana Sans Light" w:hAnsi="Soberana Sans Light"/>
        </w:rPr>
      </w:pPr>
      <w:r>
        <w:rPr>
          <w:rFonts w:ascii="Soberana Sans Light" w:hAnsi="Soberana Sans Light"/>
        </w:rPr>
        <w:object w:dxaOrig="18899" w:dyaOrig="12846" w14:anchorId="77B2BE4C">
          <v:shape id="_x0000_i1028" type="#_x0000_t75" style="width:681.2pt;height:463.95pt" o:ole="">
            <v:imagedata r:id="rId14" o:title=""/>
          </v:shape>
          <o:OLEObject Type="Embed" ProgID="Excel.Sheet.12" ShapeID="_x0000_i1028" DrawAspect="Content" ObjectID="_1687150238" r:id="rId15"/>
        </w:object>
      </w:r>
      <w:del w:id="12"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3" w:author="CSU APIZACO 3" w:date="2020-07-03T01:54:00Z">
        <w:r w:rsidR="002D5B5B" w:rsidDel="00D17B22">
          <w:rPr>
            <w:rFonts w:ascii="Soberana Sans Light" w:hAnsi="Soberana Sans Light"/>
          </w:rPr>
          <w:fldChar w:fldCharType="begin"/>
        </w:r>
        <w:r w:rsidR="002D5B5B" w:rsidDel="00D17B22">
          <w:rPr>
            <w:rFonts w:ascii="Soberana Sans Light" w:hAnsi="Soberana Sans Light"/>
          </w:rPr>
          <w:fldChar w:fldCharType="end"/>
        </w:r>
      </w:del>
      <w:del w:id="14" w:author="CSU APIZACO 3" w:date="2020-10-05T06:10:00Z">
        <w:r w:rsidR="00D17B22" w:rsidDel="00712BF5">
          <w:rPr>
            <w:rFonts w:ascii="Soberana Sans Light" w:hAnsi="Soberana Sans Light"/>
          </w:rPr>
          <w:fldChar w:fldCharType="begin"/>
        </w:r>
        <w:r w:rsidR="00D17B22" w:rsidDel="00712BF5">
          <w:rPr>
            <w:rFonts w:ascii="Soberana Sans Light" w:hAnsi="Soberana Sans Light"/>
          </w:rPr>
          <w:fldChar w:fldCharType="end"/>
        </w:r>
      </w:del>
    </w:p>
    <w:p w14:paraId="1F734390" w14:textId="03F40936" w:rsidR="00CF118C" w:rsidRDefault="00441569" w:rsidP="007554E4">
      <w:pPr>
        <w:jc w:val="center"/>
        <w:rPr>
          <w:ins w:id="15" w:author="CSU APIZACO 3" w:date="2020-04-03T17:11:00Z"/>
          <w:rFonts w:ascii="Soberana Sans Light" w:hAnsi="Soberana Sans Light"/>
        </w:rPr>
      </w:pPr>
      <w:r>
        <w:rPr>
          <w:rFonts w:ascii="Soberana Sans Light" w:hAnsi="Soberana Sans Light"/>
        </w:rPr>
        <w:object w:dxaOrig="18126" w:dyaOrig="12150" w14:anchorId="00E2845A">
          <v:shape id="_x0000_i1029" type="#_x0000_t75" style="width:682.45pt;height:470.2pt" o:ole="">
            <v:imagedata r:id="rId16" o:title=""/>
          </v:shape>
          <o:OLEObject Type="Embed" ProgID="Excel.Sheet.12" ShapeID="_x0000_i1029" DrawAspect="Content" ObjectID="_1687150239" r:id="rId17"/>
        </w:object>
      </w:r>
      <w:del w:id="16" w:author="CSU APIZACO 3" w:date="2020-04-02T19:49:00Z">
        <w:r w:rsidR="00E54C5D" w:rsidDel="002D5B5B">
          <w:rPr>
            <w:rFonts w:ascii="Soberana Sans Light" w:hAnsi="Soberana Sans Light"/>
          </w:rPr>
          <w:fldChar w:fldCharType="begin"/>
        </w:r>
        <w:r w:rsidR="00E54C5D" w:rsidDel="002D5B5B">
          <w:rPr>
            <w:rFonts w:ascii="Soberana Sans Light" w:hAnsi="Soberana Sans Light"/>
          </w:rPr>
          <w:fldChar w:fldCharType="end"/>
        </w:r>
      </w:del>
      <w:del w:id="17" w:author="CSU APIZACO 3" w:date="2020-07-03T01:56:00Z">
        <w:r w:rsidR="002D5B5B" w:rsidDel="00AD5240">
          <w:rPr>
            <w:rFonts w:ascii="Soberana Sans Light" w:hAnsi="Soberana Sans Light"/>
          </w:rPr>
          <w:fldChar w:fldCharType="begin"/>
        </w:r>
        <w:r w:rsidR="002D5B5B" w:rsidDel="00AD5240">
          <w:rPr>
            <w:rFonts w:ascii="Soberana Sans Light" w:hAnsi="Soberana Sans Light"/>
          </w:rPr>
          <w:fldChar w:fldCharType="end"/>
        </w:r>
      </w:del>
      <w:del w:id="18" w:author="CSU APIZACO 3" w:date="2020-10-05T06:12:00Z">
        <w:r w:rsidR="00AD5240" w:rsidDel="00712BF5">
          <w:rPr>
            <w:rFonts w:ascii="Soberana Sans Light" w:hAnsi="Soberana Sans Light"/>
          </w:rPr>
          <w:fldChar w:fldCharType="begin"/>
        </w:r>
        <w:r w:rsidR="00AD5240" w:rsidDel="00712BF5">
          <w:rPr>
            <w:rFonts w:ascii="Soberana Sans Light" w:hAnsi="Soberana Sans Light"/>
          </w:rPr>
          <w:fldChar w:fldCharType="end"/>
        </w:r>
      </w:del>
    </w:p>
    <w:p w14:paraId="54533ABA" w14:textId="5EAD3D30" w:rsidR="0050238D" w:rsidRDefault="00441569" w:rsidP="00C82094">
      <w:pPr>
        <w:jc w:val="center"/>
        <w:rPr>
          <w:rFonts w:ascii="Soberana Sans Light" w:hAnsi="Soberana Sans Light"/>
        </w:rPr>
      </w:pPr>
      <w:r>
        <w:rPr>
          <w:rFonts w:ascii="Soberana Sans Light" w:hAnsi="Soberana Sans Light"/>
        </w:rPr>
        <w:object w:dxaOrig="18629" w:dyaOrig="14368" w14:anchorId="45B213C7">
          <v:shape id="_x0000_i1030" type="#_x0000_t75" style="width:684.3pt;height:462.7pt" o:ole="">
            <v:imagedata r:id="rId18" o:title=""/>
          </v:shape>
          <o:OLEObject Type="Embed" ProgID="Excel.Sheet.12" ShapeID="_x0000_i1030" DrawAspect="Content" ObjectID="_1687150240" r:id="rId19"/>
        </w:object>
      </w:r>
      <w:del w:id="19" w:author="CSU APIZACO 3" w:date="2020-04-06T13:09:00Z">
        <w:r w:rsidR="009A0776" w:rsidDel="0026557D">
          <w:rPr>
            <w:rFonts w:ascii="Soberana Sans Light" w:hAnsi="Soberana Sans Light"/>
          </w:rPr>
          <w:fldChar w:fldCharType="begin"/>
        </w:r>
        <w:r w:rsidR="009A0776" w:rsidDel="0026557D">
          <w:rPr>
            <w:rFonts w:ascii="Soberana Sans Light" w:hAnsi="Soberana Sans Light"/>
          </w:rPr>
          <w:fldChar w:fldCharType="end"/>
        </w:r>
      </w:del>
      <w:del w:id="20" w:author="CSU APIZACO 3" w:date="2020-07-03T01:58:00Z">
        <w:r w:rsidR="0026557D" w:rsidDel="00122E28">
          <w:rPr>
            <w:rFonts w:ascii="Soberana Sans Light" w:hAnsi="Soberana Sans Light"/>
          </w:rPr>
          <w:fldChar w:fldCharType="begin"/>
        </w:r>
        <w:r w:rsidR="0026557D" w:rsidDel="00122E28">
          <w:rPr>
            <w:rFonts w:ascii="Soberana Sans Light" w:hAnsi="Soberana Sans Light"/>
          </w:rPr>
          <w:fldChar w:fldCharType="end"/>
        </w:r>
      </w:del>
      <w:del w:id="21" w:author="CSU APIZACO 3" w:date="2020-10-05T06:13:00Z">
        <w:r w:rsidR="00122E28" w:rsidDel="00712BF5">
          <w:rPr>
            <w:rFonts w:ascii="Soberana Sans Light" w:hAnsi="Soberana Sans Light"/>
          </w:rPr>
          <w:fldChar w:fldCharType="begin"/>
        </w:r>
        <w:r w:rsidR="00122E28" w:rsidDel="00712BF5">
          <w:rPr>
            <w:rFonts w:ascii="Soberana Sans Light" w:hAnsi="Soberana Sans Light"/>
          </w:rPr>
          <w:fldChar w:fldCharType="end"/>
        </w:r>
      </w:del>
      <w:del w:id="22" w:author="CSU APIZACO 3" w:date="2020-04-04T11:02:00Z">
        <w:r w:rsidR="00450851" w:rsidDel="009A0776">
          <w:rPr>
            <w:rFonts w:ascii="Soberana Sans Light" w:hAnsi="Soberana Sans Light"/>
          </w:rPr>
          <w:fldChar w:fldCharType="begin"/>
        </w:r>
        <w:r w:rsidR="00450851" w:rsidDel="009A0776">
          <w:rPr>
            <w:rFonts w:ascii="Soberana Sans Light" w:hAnsi="Soberana Sans Light"/>
          </w:rPr>
          <w:fldChar w:fldCharType="end"/>
        </w:r>
      </w:del>
      <w:del w:id="23" w:author="CSU APIZACO 3" w:date="2020-04-06T13:08:00Z">
        <w:r w:rsidR="0050238D" w:rsidDel="0026557D">
          <w:rPr>
            <w:rFonts w:ascii="Soberana Sans Light" w:hAnsi="Soberana Sans Light"/>
          </w:rPr>
          <w:fldChar w:fldCharType="begin"/>
        </w:r>
        <w:r w:rsidR="0050238D" w:rsidDel="0026557D">
          <w:rPr>
            <w:rFonts w:ascii="Soberana Sans Light" w:hAnsi="Soberana Sans Light"/>
          </w:rPr>
          <w:fldChar w:fldCharType="end"/>
        </w:r>
      </w:del>
      <w:del w:id="24" w:author="CSU APIZACO 3" w:date="2020-07-03T01:59:00Z">
        <w:r w:rsidR="0026557D" w:rsidDel="004A2849">
          <w:rPr>
            <w:rFonts w:ascii="Soberana Sans Light" w:hAnsi="Soberana Sans Light"/>
          </w:rPr>
          <w:fldChar w:fldCharType="begin"/>
        </w:r>
        <w:r w:rsidR="0026557D" w:rsidDel="004A2849">
          <w:rPr>
            <w:rFonts w:ascii="Soberana Sans Light" w:hAnsi="Soberana Sans Light"/>
          </w:rPr>
          <w:fldChar w:fldCharType="end"/>
        </w:r>
      </w:del>
      <w:del w:id="25" w:author="CSU APIZACO 3" w:date="2020-10-05T06:13:00Z">
        <w:r w:rsidR="004A2849" w:rsidDel="00712BF5">
          <w:rPr>
            <w:rFonts w:ascii="Soberana Sans Light" w:hAnsi="Soberana Sans Light"/>
          </w:rPr>
          <w:fldChar w:fldCharType="begin"/>
        </w:r>
        <w:r w:rsidR="004A2849" w:rsidDel="00712BF5">
          <w:rPr>
            <w:rFonts w:ascii="Soberana Sans Light" w:hAnsi="Soberana Sans Light"/>
          </w:rPr>
          <w:fldChar w:fldCharType="end"/>
        </w:r>
      </w:del>
    </w:p>
    <w:p w14:paraId="1800CD83" w14:textId="3DAF8934" w:rsidR="00C82094" w:rsidRDefault="004561C6" w:rsidP="00FD6888">
      <w:pPr>
        <w:jc w:val="center"/>
        <w:rPr>
          <w:rFonts w:ascii="Soberana Sans Light" w:hAnsi="Soberana Sans Light"/>
        </w:rPr>
      </w:pPr>
      <w:r>
        <w:rPr>
          <w:rFonts w:ascii="Soberana Sans Light" w:hAnsi="Soberana Sans Light"/>
        </w:rPr>
        <w:object w:dxaOrig="24712" w:dyaOrig="16709" w14:anchorId="191618E4">
          <v:shape id="_x0000_i1031" type="#_x0000_t75" style="width:680.55pt;height:486.45pt" o:ole="">
            <v:imagedata r:id="rId20" o:title=""/>
          </v:shape>
          <o:OLEObject Type="Embed" ProgID="Excel.Sheet.12" ShapeID="_x0000_i1031" DrawAspect="Content" ObjectID="_1687150241" r:id="rId21"/>
        </w:object>
      </w:r>
      <w:del w:id="26" w:author="CSU APIZACO 3" w:date="2020-01-07T09:58:00Z">
        <w:r w:rsidR="00F556DF" w:rsidDel="00E1490B">
          <w:rPr>
            <w:rFonts w:ascii="Soberana Sans Light" w:hAnsi="Soberana Sans Light"/>
          </w:rPr>
          <w:fldChar w:fldCharType="begin"/>
        </w:r>
        <w:r w:rsidR="00F556DF" w:rsidDel="00E1490B">
          <w:rPr>
            <w:rFonts w:ascii="Soberana Sans Light" w:hAnsi="Soberana Sans Light"/>
          </w:rPr>
          <w:fldChar w:fldCharType="end"/>
        </w:r>
      </w:del>
      <w:del w:id="27" w:author="CSU APIZACO 3" w:date="2020-04-02T19:52:00Z">
        <w:r w:rsidR="00E1490B" w:rsidDel="002D5B5B">
          <w:rPr>
            <w:rFonts w:ascii="Soberana Sans Light" w:hAnsi="Soberana Sans Light"/>
          </w:rPr>
          <w:fldChar w:fldCharType="begin"/>
        </w:r>
        <w:r w:rsidR="00E1490B" w:rsidDel="002D5B5B">
          <w:rPr>
            <w:rFonts w:ascii="Soberana Sans Light" w:hAnsi="Soberana Sans Light"/>
          </w:rPr>
          <w:fldChar w:fldCharType="end"/>
        </w:r>
      </w:del>
      <w:del w:id="28" w:author="CSU APIZACO 3" w:date="2020-07-03T02:01:00Z">
        <w:r w:rsidR="002D5B5B" w:rsidDel="00AC5AD4">
          <w:rPr>
            <w:rFonts w:ascii="Soberana Sans Light" w:hAnsi="Soberana Sans Light"/>
          </w:rPr>
          <w:fldChar w:fldCharType="begin"/>
        </w:r>
        <w:r w:rsidR="002D5B5B" w:rsidDel="00AC5AD4">
          <w:rPr>
            <w:rFonts w:ascii="Soberana Sans Light" w:hAnsi="Soberana Sans Light"/>
          </w:rPr>
          <w:fldChar w:fldCharType="end"/>
        </w:r>
      </w:del>
    </w:p>
    <w:p w14:paraId="5515B061" w14:textId="77777777" w:rsidR="00BE3C00" w:rsidRDefault="00BE3C00" w:rsidP="00A05FC2">
      <w:pPr>
        <w:jc w:val="center"/>
        <w:rPr>
          <w:rFonts w:ascii="Soberana Sans" w:hAnsi="Soberana Sans"/>
        </w:rPr>
      </w:pPr>
    </w:p>
    <w:p w14:paraId="71D8C931" w14:textId="3F30FAE3" w:rsidR="00DE11D6" w:rsidRPr="00D536FA" w:rsidRDefault="00DE11D6" w:rsidP="00A05FC2">
      <w:pPr>
        <w:jc w:val="center"/>
        <w:rPr>
          <w:rFonts w:ascii="Soberana Sans" w:hAnsi="Soberana Sans"/>
        </w:rPr>
      </w:pPr>
      <w:r w:rsidRPr="00D536FA">
        <w:rPr>
          <w:rFonts w:ascii="Soberana Sans" w:hAnsi="Soberana Sans"/>
        </w:rPr>
        <w:t>Informe de Pasivos Contingentes</w:t>
      </w:r>
    </w:p>
    <w:p w14:paraId="24AB5C41" w14:textId="4FC1BF26" w:rsidR="00DE11D6" w:rsidRPr="00D536FA" w:rsidRDefault="00DE11D6" w:rsidP="006B7E2E">
      <w:pPr>
        <w:pStyle w:val="Prrafodelista"/>
        <w:ind w:left="0"/>
        <w:rPr>
          <w:rFonts w:ascii="Soberana Sans" w:hAnsi="Soberana Sans"/>
        </w:rPr>
      </w:pPr>
      <w:r w:rsidRPr="00D536FA">
        <w:rPr>
          <w:rFonts w:ascii="Soberana Sans" w:hAnsi="Soberana Sans"/>
        </w:rPr>
        <w:t>El OPD Régimen Estatal de Protección Social en Salud en Tlaxcala, no c</w:t>
      </w:r>
      <w:r w:rsidR="000C4A57">
        <w:rPr>
          <w:rFonts w:ascii="Soberana Sans" w:hAnsi="Soberana Sans"/>
        </w:rPr>
        <w:t>ue</w:t>
      </w:r>
      <w:r w:rsidR="00387325">
        <w:rPr>
          <w:rFonts w:ascii="Soberana Sans" w:hAnsi="Soberana Sans"/>
        </w:rPr>
        <w:t>nta</w:t>
      </w:r>
      <w:r w:rsidR="00D2374F">
        <w:rPr>
          <w:rFonts w:ascii="Soberana Sans" w:hAnsi="Soberana Sans"/>
        </w:rPr>
        <w:t xml:space="preserve"> con pasivos contingentes </w:t>
      </w:r>
      <w:r w:rsidR="00D5681A">
        <w:rPr>
          <w:rFonts w:ascii="Soberana Sans" w:hAnsi="Soberana Sans"/>
        </w:rPr>
        <w:t>al</w:t>
      </w:r>
      <w:r w:rsidR="00D2374F">
        <w:rPr>
          <w:rFonts w:ascii="Soberana Sans" w:hAnsi="Soberana Sans"/>
        </w:rPr>
        <w:t xml:space="preserve"> </w:t>
      </w:r>
      <w:ins w:id="29" w:author="CSU APIZACO 3" w:date="2020-01-06T13:02:00Z">
        <w:r w:rsidR="000F6879">
          <w:rPr>
            <w:rFonts w:ascii="Soberana Sans" w:hAnsi="Soberana Sans"/>
          </w:rPr>
          <w:t>3</w:t>
        </w:r>
        <w:del w:id="30" w:author="Usuario de Windows" w:date="2020-07-03T06:52:00Z">
          <w:r w:rsidR="000F6879" w:rsidDel="007401E8">
            <w:rPr>
              <w:rFonts w:ascii="Soberana Sans" w:hAnsi="Soberana Sans"/>
            </w:rPr>
            <w:delText>1</w:delText>
          </w:r>
        </w:del>
      </w:ins>
      <w:del w:id="31" w:author="CSU APIZACO 3" w:date="2020-01-06T13:02:00Z">
        <w:r w:rsidR="00AF2C24" w:rsidDel="000F6879">
          <w:rPr>
            <w:rFonts w:ascii="Soberana Sans" w:hAnsi="Soberana Sans"/>
          </w:rPr>
          <w:delText>3</w:delText>
        </w:r>
      </w:del>
      <w:r w:rsidR="00BE3C00">
        <w:rPr>
          <w:rFonts w:ascii="Soberana Sans" w:hAnsi="Soberana Sans"/>
        </w:rPr>
        <w:t>0</w:t>
      </w:r>
      <w:r w:rsidRPr="00D536FA">
        <w:rPr>
          <w:rFonts w:ascii="Soberana Sans" w:hAnsi="Soberana Sans"/>
        </w:rPr>
        <w:t xml:space="preserve"> de </w:t>
      </w:r>
      <w:r w:rsidR="00BE3C00">
        <w:rPr>
          <w:rFonts w:ascii="Soberana Sans" w:hAnsi="Soberana Sans"/>
        </w:rPr>
        <w:t>junio</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w:t>
      </w:r>
      <w:r w:rsidR="0023406B">
        <w:rPr>
          <w:rFonts w:ascii="Soberana Sans" w:hAnsi="Soberana Sans"/>
        </w:rPr>
        <w:t>2</w:t>
      </w:r>
      <w:r w:rsidR="002D7D44">
        <w:rPr>
          <w:rFonts w:ascii="Soberana Sans" w:hAnsi="Soberana Sans"/>
        </w:rPr>
        <w:t>1</w:t>
      </w:r>
      <w:r w:rsidRPr="00D536FA">
        <w:rPr>
          <w:rFonts w:ascii="Soberana Sans" w:hAnsi="Soberana Sans"/>
        </w:rPr>
        <w:t>.</w:t>
      </w:r>
    </w:p>
    <w:p w14:paraId="5CFF0267" w14:textId="77777777"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14:paraId="529E0562" w14:textId="77777777"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14:paraId="3E0C0CA0"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14:paraId="6F4D1C7B"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14:paraId="7C4A8A06"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14:paraId="10233E2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3416E8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5039D010"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54EFD74B"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F1E7F10"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331412D8"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423B68C"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91ED6AE"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1AC8C39B"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4FFD8F4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4D6FA55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4F26B3B3"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693E246D"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2304C22A"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899893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531F98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0469B49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00863E2"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CEC995D"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BC44A79"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54F0C14C"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6641B3E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19FCE2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6AB5A110"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8B59C03" w14:textId="77777777"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14:paraId="333467C9"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14:paraId="7C7E686D"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14:paraId="187918B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14:paraId="6DB8FD4D" w14:textId="77777777"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14:paraId="6A2F0B22"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14:paraId="29CB14DC" w14:textId="77777777"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14:paraId="6EEBF8E9" w14:textId="77777777"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14:paraId="6CDA5A26" w14:textId="77777777" w:rsidR="00A05FC2" w:rsidRDefault="00A05FC2" w:rsidP="00DE11D6">
      <w:pPr>
        <w:rPr>
          <w:rFonts w:ascii="Soberana Sans" w:hAnsi="Soberana Sans"/>
        </w:rPr>
      </w:pPr>
    </w:p>
    <w:p w14:paraId="0FC1424B" w14:textId="77777777"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14:paraId="0418ECAD" w14:textId="77777777" w:rsidR="00DE11D6" w:rsidRPr="00D536FA" w:rsidRDefault="00DE11D6" w:rsidP="00DE11D6">
      <w:pPr>
        <w:rPr>
          <w:rFonts w:ascii="Soberana Sans" w:hAnsi="Soberana Sans"/>
        </w:rPr>
      </w:pPr>
    </w:p>
    <w:p w14:paraId="4B3C4984" w14:textId="77777777" w:rsidR="00DE11D6" w:rsidRPr="00D536FA" w:rsidRDefault="00DE11D6" w:rsidP="00DE11D6">
      <w:pPr>
        <w:rPr>
          <w:rFonts w:ascii="Soberana Sans" w:hAnsi="Soberana Sans"/>
        </w:rPr>
      </w:pPr>
    </w:p>
    <w:p w14:paraId="62DD2E48" w14:textId="77777777" w:rsidR="00DE11D6" w:rsidRPr="00D536FA" w:rsidRDefault="00DE11D6" w:rsidP="00DE11D6">
      <w:pPr>
        <w:rPr>
          <w:rFonts w:ascii="Soberana Sans" w:hAnsi="Soberana Sans"/>
        </w:rPr>
      </w:pPr>
    </w:p>
    <w:p w14:paraId="5A457E7C" w14:textId="77777777"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14:paraId="0282D185" w14:textId="77777777" w:rsidTr="00DE11D6">
        <w:trPr>
          <w:trHeight w:val="240"/>
        </w:trPr>
        <w:tc>
          <w:tcPr>
            <w:tcW w:w="5620" w:type="dxa"/>
            <w:tcBorders>
              <w:top w:val="single" w:sz="4" w:space="0" w:color="auto"/>
              <w:left w:val="nil"/>
              <w:bottom w:val="nil"/>
              <w:right w:val="nil"/>
            </w:tcBorders>
            <w:shd w:val="clear" w:color="000000" w:fill="FFFFFF"/>
            <w:noWrap/>
            <w:vAlign w:val="bottom"/>
            <w:hideMark/>
          </w:tcPr>
          <w:p w14:paraId="37123E54" w14:textId="473E3056" w:rsidR="00DE11D6" w:rsidRPr="00D536FA" w:rsidRDefault="00781843" w:rsidP="00DE11D6">
            <w:pPr>
              <w:spacing w:after="0" w:line="240" w:lineRule="auto"/>
              <w:jc w:val="center"/>
              <w:rPr>
                <w:rFonts w:ascii="Soberana Sans" w:eastAsia="Times New Roman" w:hAnsi="Soberana Sans" w:cs="Arial"/>
                <w:color w:val="000000"/>
                <w:sz w:val="18"/>
                <w:szCs w:val="18"/>
                <w:lang w:eastAsia="es-MX"/>
              </w:rPr>
            </w:pPr>
            <w:r w:rsidRPr="00781843">
              <w:rPr>
                <w:rFonts w:ascii="Soberana Sans" w:eastAsia="Times New Roman" w:hAnsi="Soberana Sans" w:cs="Arial"/>
                <w:color w:val="000000"/>
                <w:sz w:val="18"/>
                <w:szCs w:val="18"/>
                <w:lang w:eastAsia="es-MX"/>
              </w:rPr>
              <w:t>LIC. CECILIA QUECHOL JUÁREZ</w:t>
            </w:r>
          </w:p>
        </w:tc>
        <w:tc>
          <w:tcPr>
            <w:tcW w:w="2420" w:type="dxa"/>
            <w:tcBorders>
              <w:top w:val="nil"/>
              <w:left w:val="nil"/>
              <w:bottom w:val="nil"/>
              <w:right w:val="nil"/>
            </w:tcBorders>
            <w:shd w:val="clear" w:color="000000" w:fill="FFFFFF"/>
            <w:noWrap/>
            <w:vAlign w:val="bottom"/>
            <w:hideMark/>
          </w:tcPr>
          <w:p w14:paraId="51EDE9D7" w14:textId="77777777"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14:paraId="2F30C854" w14:textId="10FA7D98" w:rsidR="00DE11D6" w:rsidRPr="00D536FA" w:rsidRDefault="00781843" w:rsidP="00DE11D6">
            <w:pPr>
              <w:spacing w:after="0" w:line="240" w:lineRule="auto"/>
              <w:jc w:val="center"/>
              <w:rPr>
                <w:rFonts w:ascii="Soberana Sans" w:eastAsia="Times New Roman" w:hAnsi="Soberana Sans" w:cs="Arial"/>
                <w:color w:val="000000"/>
                <w:sz w:val="18"/>
                <w:szCs w:val="18"/>
                <w:lang w:eastAsia="es-MX"/>
              </w:rPr>
            </w:pPr>
            <w:r w:rsidRPr="00781843">
              <w:rPr>
                <w:rFonts w:ascii="Soberana Sans" w:eastAsia="Times New Roman" w:hAnsi="Soberana Sans" w:cs="Arial"/>
                <w:color w:val="000000"/>
                <w:sz w:val="18"/>
                <w:szCs w:val="18"/>
                <w:lang w:eastAsia="es-MX"/>
              </w:rPr>
              <w:t>C.P ELIZABETH RUIZ TRINIDAD</w:t>
            </w:r>
          </w:p>
        </w:tc>
        <w:tc>
          <w:tcPr>
            <w:tcW w:w="500" w:type="dxa"/>
            <w:tcBorders>
              <w:top w:val="nil"/>
              <w:left w:val="nil"/>
              <w:bottom w:val="nil"/>
              <w:right w:val="nil"/>
            </w:tcBorders>
            <w:shd w:val="clear" w:color="000000" w:fill="FFFFFF"/>
            <w:noWrap/>
            <w:hideMark/>
          </w:tcPr>
          <w:p w14:paraId="7D821594" w14:textId="77777777"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14:paraId="51835215" w14:textId="77777777" w:rsidTr="00DE11D6">
        <w:trPr>
          <w:trHeight w:val="240"/>
        </w:trPr>
        <w:tc>
          <w:tcPr>
            <w:tcW w:w="5620" w:type="dxa"/>
            <w:tcBorders>
              <w:top w:val="nil"/>
              <w:left w:val="nil"/>
              <w:bottom w:val="nil"/>
              <w:right w:val="nil"/>
            </w:tcBorders>
            <w:shd w:val="clear" w:color="000000" w:fill="FFFFFF"/>
            <w:hideMark/>
          </w:tcPr>
          <w:p w14:paraId="6FAC8D71" w14:textId="2B971FE9" w:rsidR="00DE11D6" w:rsidRPr="00D536FA" w:rsidRDefault="00781843" w:rsidP="00DE11D6">
            <w:pPr>
              <w:spacing w:after="0" w:line="240" w:lineRule="auto"/>
              <w:jc w:val="center"/>
              <w:rPr>
                <w:rFonts w:ascii="Soberana Sans" w:eastAsia="Times New Roman" w:hAnsi="Soberana Sans" w:cs="Arial"/>
                <w:sz w:val="18"/>
                <w:szCs w:val="18"/>
                <w:lang w:eastAsia="es-MX"/>
              </w:rPr>
            </w:pPr>
            <w:r w:rsidRPr="00781843">
              <w:rPr>
                <w:rFonts w:ascii="Soberana Sans" w:eastAsia="Times New Roman" w:hAnsi="Soberana Sans" w:cs="Arial"/>
                <w:sz w:val="18"/>
                <w:szCs w:val="18"/>
                <w:lang w:eastAsia="es-MX"/>
              </w:rPr>
              <w:t>ENCARGADA DE LA DIRECCIÓN GENERAL</w:t>
            </w:r>
          </w:p>
        </w:tc>
        <w:tc>
          <w:tcPr>
            <w:tcW w:w="2420" w:type="dxa"/>
            <w:tcBorders>
              <w:top w:val="nil"/>
              <w:left w:val="nil"/>
              <w:bottom w:val="nil"/>
              <w:right w:val="nil"/>
            </w:tcBorders>
            <w:shd w:val="clear" w:color="000000" w:fill="FFFFFF"/>
            <w:hideMark/>
          </w:tcPr>
          <w:p w14:paraId="49BB15BF" w14:textId="77777777"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14:paraId="293E2E4F" w14:textId="07D47048" w:rsidR="00DE11D6" w:rsidRPr="00D536FA" w:rsidRDefault="00781843" w:rsidP="00DE11D6">
            <w:pPr>
              <w:spacing w:after="0" w:line="240" w:lineRule="auto"/>
              <w:jc w:val="center"/>
              <w:rPr>
                <w:rFonts w:ascii="Soberana Sans" w:eastAsia="Times New Roman" w:hAnsi="Soberana Sans" w:cs="Arial"/>
                <w:sz w:val="18"/>
                <w:szCs w:val="18"/>
                <w:lang w:eastAsia="es-MX"/>
              </w:rPr>
            </w:pPr>
            <w:r w:rsidRPr="00781843">
              <w:rPr>
                <w:rFonts w:ascii="Soberana Sans" w:eastAsia="Times New Roman" w:hAnsi="Soberana Sans" w:cs="Arial"/>
                <w:sz w:val="18"/>
                <w:szCs w:val="18"/>
                <w:lang w:eastAsia="es-MX"/>
              </w:rPr>
              <w:t>ENLACE DE CIERRE DEL RÉGIMEN ESTATAL DE PROTECCIÓN SOCIAL EN SALUD EN TLAXCALA</w:t>
            </w:r>
          </w:p>
        </w:tc>
      </w:tr>
    </w:tbl>
    <w:p w14:paraId="35F0D11D" w14:textId="77777777" w:rsidR="000307B9" w:rsidRDefault="000307B9" w:rsidP="00DE11D6">
      <w:pPr>
        <w:pStyle w:val="Texto"/>
        <w:spacing w:after="0" w:line="240" w:lineRule="exact"/>
        <w:jc w:val="center"/>
        <w:rPr>
          <w:rFonts w:ascii="Soberana Sans" w:hAnsi="Soberana Sans"/>
          <w:b/>
          <w:sz w:val="22"/>
          <w:szCs w:val="22"/>
        </w:rPr>
      </w:pPr>
    </w:p>
    <w:p w14:paraId="72930512" w14:textId="77777777" w:rsidR="00274F3D" w:rsidRDefault="00274F3D" w:rsidP="00DE11D6">
      <w:pPr>
        <w:pStyle w:val="Texto"/>
        <w:spacing w:after="0" w:line="240" w:lineRule="exact"/>
        <w:jc w:val="center"/>
        <w:rPr>
          <w:rFonts w:ascii="Soberana Sans" w:hAnsi="Soberana Sans"/>
          <w:b/>
          <w:sz w:val="22"/>
          <w:szCs w:val="22"/>
        </w:rPr>
      </w:pPr>
    </w:p>
    <w:p w14:paraId="0D3684F2" w14:textId="77777777" w:rsidR="00B0227D" w:rsidRDefault="00B0227D" w:rsidP="00CB4EF8">
      <w:pPr>
        <w:pStyle w:val="Texto"/>
        <w:spacing w:after="0" w:line="240" w:lineRule="exact"/>
        <w:jc w:val="center"/>
        <w:rPr>
          <w:rFonts w:ascii="Soberana Sans" w:hAnsi="Soberana Sans"/>
          <w:b/>
          <w:sz w:val="22"/>
          <w:szCs w:val="22"/>
        </w:rPr>
      </w:pPr>
    </w:p>
    <w:p w14:paraId="7F96DFB3" w14:textId="13AEE312" w:rsidR="00441137" w:rsidRDefault="00441137" w:rsidP="00781843">
      <w:pPr>
        <w:pStyle w:val="Texto"/>
        <w:spacing w:after="0" w:line="240" w:lineRule="exact"/>
        <w:ind w:firstLine="0"/>
        <w:rPr>
          <w:rFonts w:ascii="Soberana Sans" w:hAnsi="Soberana Sans"/>
          <w:b/>
          <w:sz w:val="22"/>
          <w:szCs w:val="22"/>
        </w:rPr>
      </w:pPr>
    </w:p>
    <w:p w14:paraId="3749E795" w14:textId="77777777" w:rsidR="00000533" w:rsidDel="00712BF5" w:rsidRDefault="00000533" w:rsidP="00CB4EF8">
      <w:pPr>
        <w:pStyle w:val="Texto"/>
        <w:spacing w:after="0" w:line="240" w:lineRule="exact"/>
        <w:jc w:val="center"/>
        <w:rPr>
          <w:del w:id="32" w:author="CSU APIZACO 3" w:date="2020-10-05T06:16:00Z"/>
          <w:rFonts w:ascii="Soberana Sans" w:hAnsi="Soberana Sans"/>
          <w:b/>
          <w:sz w:val="22"/>
          <w:szCs w:val="22"/>
        </w:rPr>
      </w:pPr>
    </w:p>
    <w:p w14:paraId="4FCFAB98" w14:textId="5FAFE637" w:rsidR="00441137" w:rsidRDefault="00441137" w:rsidP="00781843">
      <w:pPr>
        <w:pStyle w:val="Texto"/>
        <w:spacing w:after="0" w:line="240" w:lineRule="exact"/>
        <w:ind w:firstLine="0"/>
        <w:rPr>
          <w:rFonts w:ascii="Soberana Sans" w:hAnsi="Soberana Sans"/>
          <w:b/>
          <w:sz w:val="22"/>
          <w:szCs w:val="22"/>
        </w:rPr>
      </w:pPr>
    </w:p>
    <w:p w14:paraId="7A1FAB23" w14:textId="77777777" w:rsidR="00781843" w:rsidRDefault="00781843">
      <w:pPr>
        <w:pStyle w:val="Texto"/>
        <w:spacing w:after="0" w:line="240" w:lineRule="exact"/>
        <w:ind w:firstLine="0"/>
        <w:rPr>
          <w:rFonts w:ascii="Soberana Sans" w:hAnsi="Soberana Sans"/>
          <w:b/>
          <w:sz w:val="22"/>
          <w:szCs w:val="22"/>
        </w:rPr>
        <w:pPrChange w:id="33" w:author="CSU APIZACO 3" w:date="2020-10-05T06:16:00Z">
          <w:pPr>
            <w:pStyle w:val="Texto"/>
            <w:spacing w:after="0" w:line="240" w:lineRule="exact"/>
            <w:jc w:val="center"/>
          </w:pPr>
        </w:pPrChange>
      </w:pPr>
    </w:p>
    <w:p w14:paraId="6CF6D4A9" w14:textId="77777777" w:rsidR="00E1490B" w:rsidRPr="00D536FA" w:rsidRDefault="00E1490B" w:rsidP="00E1490B">
      <w:pPr>
        <w:pStyle w:val="Texto"/>
        <w:spacing w:after="0" w:line="240" w:lineRule="exact"/>
        <w:jc w:val="center"/>
        <w:rPr>
          <w:ins w:id="34" w:author="CSU APIZACO 3" w:date="2020-01-07T10:07:00Z"/>
          <w:rFonts w:ascii="Soberana Sans" w:hAnsi="Soberana Sans"/>
          <w:b/>
          <w:sz w:val="22"/>
          <w:szCs w:val="22"/>
        </w:rPr>
      </w:pPr>
      <w:ins w:id="35" w:author="CSU APIZACO 3" w:date="2020-01-07T10:07:00Z">
        <w:r w:rsidRPr="00D536FA">
          <w:rPr>
            <w:rFonts w:ascii="Soberana Sans" w:hAnsi="Soberana Sans"/>
            <w:b/>
            <w:sz w:val="22"/>
            <w:szCs w:val="22"/>
          </w:rPr>
          <w:t>NOTAS A LOS ESTADOS FINANCIEROS</w:t>
        </w:r>
      </w:ins>
    </w:p>
    <w:p w14:paraId="54494D8E" w14:textId="77777777" w:rsidR="00E1490B" w:rsidRPr="00D536FA" w:rsidRDefault="00E1490B" w:rsidP="00E1490B">
      <w:pPr>
        <w:pStyle w:val="Texto"/>
        <w:spacing w:after="0" w:line="240" w:lineRule="exact"/>
        <w:jc w:val="center"/>
        <w:rPr>
          <w:ins w:id="36" w:author="CSU APIZACO 3" w:date="2020-01-07T10:07:00Z"/>
          <w:rFonts w:ascii="Soberana Sans" w:hAnsi="Soberana Sans"/>
          <w:b/>
          <w:sz w:val="22"/>
          <w:szCs w:val="22"/>
        </w:rPr>
      </w:pPr>
    </w:p>
    <w:p w14:paraId="1B312BA9" w14:textId="77777777" w:rsidR="00E1490B" w:rsidRPr="00D536FA" w:rsidRDefault="00E1490B" w:rsidP="00E1490B">
      <w:pPr>
        <w:pStyle w:val="Texto"/>
        <w:spacing w:after="0" w:line="240" w:lineRule="exact"/>
        <w:jc w:val="center"/>
        <w:rPr>
          <w:ins w:id="37" w:author="CSU APIZACO 3" w:date="2020-01-07T10:07:00Z"/>
          <w:rFonts w:ascii="Soberana Sans" w:hAnsi="Soberana Sans"/>
          <w:sz w:val="22"/>
          <w:szCs w:val="22"/>
        </w:rPr>
      </w:pPr>
      <w:ins w:id="38" w:author="CSU APIZACO 3" w:date="2020-01-07T10:07:00Z">
        <w:r w:rsidRPr="00D536FA">
          <w:rPr>
            <w:rFonts w:ascii="Soberana Sans" w:hAnsi="Soberana Sans"/>
            <w:b/>
            <w:sz w:val="22"/>
            <w:szCs w:val="22"/>
          </w:rPr>
          <w:t>a) NOTAS DE DESGLOSE</w:t>
        </w:r>
      </w:ins>
    </w:p>
    <w:p w14:paraId="4864BB86" w14:textId="77777777" w:rsidR="00E1490B" w:rsidRPr="00D536FA" w:rsidRDefault="00E1490B" w:rsidP="00E1490B">
      <w:pPr>
        <w:pStyle w:val="Texto"/>
        <w:spacing w:after="0" w:line="240" w:lineRule="exact"/>
        <w:ind w:firstLine="0"/>
        <w:rPr>
          <w:ins w:id="39" w:author="CSU APIZACO 3" w:date="2020-01-07T10:07:00Z"/>
          <w:rFonts w:ascii="Soberana Sans" w:hAnsi="Soberana Sans"/>
          <w:sz w:val="22"/>
          <w:szCs w:val="22"/>
          <w:lang w:val="es-MX"/>
        </w:rPr>
      </w:pPr>
    </w:p>
    <w:p w14:paraId="5B7AE84F" w14:textId="77777777" w:rsidR="00E1490B" w:rsidRPr="00D536FA" w:rsidRDefault="00E1490B" w:rsidP="00E1490B">
      <w:pPr>
        <w:pStyle w:val="INCISO"/>
        <w:spacing w:after="0" w:line="240" w:lineRule="exact"/>
        <w:ind w:left="648"/>
        <w:rPr>
          <w:ins w:id="40" w:author="CSU APIZACO 3" w:date="2020-01-07T10:07:00Z"/>
          <w:rFonts w:ascii="Soberana Sans" w:hAnsi="Soberana Sans"/>
          <w:b/>
          <w:smallCaps/>
          <w:sz w:val="22"/>
          <w:szCs w:val="22"/>
        </w:rPr>
      </w:pPr>
      <w:ins w:id="41" w:author="CSU APIZACO 3" w:date="2020-01-07T10:07:00Z">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ins>
    </w:p>
    <w:p w14:paraId="152EF65E" w14:textId="77777777" w:rsidR="00E1490B" w:rsidRPr="00D536FA" w:rsidRDefault="00E1490B" w:rsidP="00E1490B">
      <w:pPr>
        <w:pStyle w:val="Texto"/>
        <w:spacing w:after="0" w:line="240" w:lineRule="exact"/>
        <w:rPr>
          <w:ins w:id="42" w:author="CSU APIZACO 3" w:date="2020-01-07T10:07:00Z"/>
          <w:rFonts w:ascii="Soberana Sans" w:hAnsi="Soberana Sans"/>
          <w:b/>
          <w:sz w:val="22"/>
          <w:szCs w:val="22"/>
          <w:lang w:val="es-MX"/>
        </w:rPr>
      </w:pPr>
    </w:p>
    <w:p w14:paraId="45AE3B8E" w14:textId="77777777" w:rsidR="00E1490B" w:rsidRPr="00D536FA" w:rsidRDefault="00E1490B" w:rsidP="00E1490B">
      <w:pPr>
        <w:pStyle w:val="Texto"/>
        <w:spacing w:after="0" w:line="240" w:lineRule="exact"/>
        <w:rPr>
          <w:ins w:id="43" w:author="CSU APIZACO 3" w:date="2020-01-07T10:07:00Z"/>
          <w:rFonts w:ascii="Soberana Sans" w:hAnsi="Soberana Sans"/>
          <w:b/>
          <w:sz w:val="22"/>
          <w:szCs w:val="22"/>
          <w:lang w:val="es-MX"/>
        </w:rPr>
      </w:pPr>
      <w:ins w:id="44" w:author="CSU APIZACO 3" w:date="2020-01-07T10:07:00Z">
        <w:r w:rsidRPr="00D536FA">
          <w:rPr>
            <w:rFonts w:ascii="Soberana Sans" w:hAnsi="Soberana Sans"/>
            <w:b/>
            <w:sz w:val="22"/>
            <w:szCs w:val="22"/>
            <w:lang w:val="es-MX"/>
          </w:rPr>
          <w:t>Activo</w:t>
        </w:r>
      </w:ins>
    </w:p>
    <w:p w14:paraId="482F9465" w14:textId="77777777" w:rsidR="00E1490B" w:rsidRPr="00D536FA" w:rsidRDefault="00E1490B" w:rsidP="00E1490B">
      <w:pPr>
        <w:pStyle w:val="Texto"/>
        <w:spacing w:after="0" w:line="240" w:lineRule="exact"/>
        <w:rPr>
          <w:ins w:id="45" w:author="CSU APIZACO 3" w:date="2020-01-07T10:07:00Z"/>
          <w:rFonts w:ascii="Soberana Sans" w:hAnsi="Soberana Sans"/>
          <w:b/>
          <w:sz w:val="22"/>
          <w:szCs w:val="22"/>
          <w:lang w:val="es-MX"/>
        </w:rPr>
      </w:pPr>
    </w:p>
    <w:p w14:paraId="645CD06A" w14:textId="77777777" w:rsidR="00E1490B" w:rsidRPr="00D536FA" w:rsidRDefault="00E1490B" w:rsidP="00E1490B">
      <w:pPr>
        <w:pStyle w:val="Texto"/>
        <w:spacing w:after="0" w:line="240" w:lineRule="exact"/>
        <w:ind w:firstLine="706"/>
        <w:rPr>
          <w:ins w:id="46" w:author="CSU APIZACO 3" w:date="2020-01-07T10:07:00Z"/>
          <w:rFonts w:ascii="Soberana Sans" w:hAnsi="Soberana Sans"/>
          <w:b/>
          <w:sz w:val="22"/>
          <w:szCs w:val="22"/>
          <w:lang w:val="es-MX"/>
        </w:rPr>
      </w:pPr>
      <w:ins w:id="47" w:author="CSU APIZACO 3" w:date="2020-01-07T10:07:00Z">
        <w:r w:rsidRPr="00C83BBA">
          <w:rPr>
            <w:rFonts w:ascii="Soberana Sans" w:hAnsi="Soberana Sans"/>
            <w:b/>
            <w:sz w:val="22"/>
            <w:szCs w:val="22"/>
            <w:lang w:val="es-MX"/>
          </w:rPr>
          <w:t>Efectivo y Equivalentes</w:t>
        </w:r>
      </w:ins>
    </w:p>
    <w:p w14:paraId="57B457A9" w14:textId="3C91F979" w:rsidR="00E1490B" w:rsidRPr="00D536FA" w:rsidRDefault="00E1490B" w:rsidP="007401E8">
      <w:pPr>
        <w:pStyle w:val="ROMANOS"/>
        <w:numPr>
          <w:ilvl w:val="0"/>
          <w:numId w:val="7"/>
        </w:numPr>
        <w:spacing w:after="0" w:line="240" w:lineRule="exact"/>
        <w:rPr>
          <w:ins w:id="48" w:author="CSU APIZACO 3" w:date="2020-01-07T10:07:00Z"/>
          <w:rFonts w:ascii="Soberana Sans" w:hAnsi="Soberana Sans"/>
          <w:sz w:val="22"/>
          <w:szCs w:val="22"/>
          <w:lang w:val="es-MX"/>
        </w:rPr>
      </w:pPr>
      <w:ins w:id="49" w:author="CSU APIZACO 3" w:date="2020-01-07T10:07:00Z">
        <w:r>
          <w:rPr>
            <w:rFonts w:ascii="Soberana Sans" w:hAnsi="Soberana Sans"/>
            <w:sz w:val="22"/>
            <w:szCs w:val="22"/>
            <w:lang w:val="es-MX"/>
          </w:rPr>
          <w:t xml:space="preserve">El importe de </w:t>
        </w:r>
      </w:ins>
      <w:ins w:id="50" w:author="CSU APIZACO 3" w:date="2020-10-05T06:15:00Z">
        <w:r w:rsidR="00712BF5">
          <w:rPr>
            <w:rFonts w:ascii="Soberana Sans" w:hAnsi="Soberana Sans"/>
            <w:sz w:val="22"/>
            <w:szCs w:val="22"/>
            <w:lang w:val="es-MX"/>
          </w:rPr>
          <w:t>$</w:t>
        </w:r>
      </w:ins>
      <w:r w:rsidR="00000533">
        <w:rPr>
          <w:rFonts w:ascii="Soberana Sans" w:hAnsi="Soberana Sans"/>
          <w:sz w:val="22"/>
          <w:szCs w:val="22"/>
          <w:lang w:val="es-MX"/>
        </w:rPr>
        <w:t>692,273</w:t>
      </w:r>
      <w:ins w:id="51" w:author="Usuario de Windows" w:date="2020-07-03T06:54:00Z">
        <w:del w:id="52" w:author="CSU APIZACO 3" w:date="2020-10-05T06:15:00Z">
          <w:r w:rsidR="007401E8" w:rsidRPr="007401E8" w:rsidDel="00712BF5">
            <w:rPr>
              <w:rFonts w:ascii="Soberana Sans" w:hAnsi="Soberana Sans"/>
              <w:sz w:val="22"/>
              <w:szCs w:val="22"/>
              <w:lang w:val="es-MX"/>
            </w:rPr>
            <w:delText xml:space="preserve"> </w:delText>
          </w:r>
          <w:r w:rsidR="007401E8" w:rsidRPr="008C2927" w:rsidDel="00712BF5">
            <w:rPr>
              <w:rFonts w:ascii="Soberana Sans" w:hAnsi="Soberana Sans"/>
              <w:color w:val="FF0000"/>
              <w:sz w:val="22"/>
              <w:szCs w:val="22"/>
              <w:lang w:val="es-MX"/>
              <w:rPrChange w:id="53" w:author="CSU APIZACO 3" w:date="2020-10-04T11:19:00Z">
                <w:rPr>
                  <w:rFonts w:ascii="Soberana Sans" w:hAnsi="Soberana Sans"/>
                  <w:sz w:val="22"/>
                  <w:szCs w:val="22"/>
                  <w:lang w:val="es-MX"/>
                </w:rPr>
              </w:rPrChange>
            </w:rPr>
            <w:delText>20,122,19</w:delText>
          </w:r>
          <w:r w:rsidR="00B52878" w:rsidRPr="008C2927" w:rsidDel="00712BF5">
            <w:rPr>
              <w:rFonts w:ascii="Soberana Sans" w:hAnsi="Soberana Sans"/>
              <w:color w:val="FF0000"/>
              <w:sz w:val="22"/>
              <w:szCs w:val="22"/>
              <w:lang w:val="es-MX"/>
              <w:rPrChange w:id="54" w:author="CSU APIZACO 3" w:date="2020-10-04T11:19:00Z">
                <w:rPr>
                  <w:rFonts w:ascii="Soberana Sans" w:hAnsi="Soberana Sans"/>
                  <w:sz w:val="22"/>
                  <w:szCs w:val="22"/>
                  <w:lang w:val="es-MX"/>
                </w:rPr>
              </w:rPrChange>
            </w:rPr>
            <w:delText>7.51</w:delText>
          </w:r>
        </w:del>
      </w:ins>
      <w:ins w:id="55" w:author="CSU APIZACO 3" w:date="2020-04-04T11:03:00Z">
        <w:del w:id="56" w:author="Usuario de Windows" w:date="2020-07-03T06:53:00Z">
          <w:r w:rsidR="009A0776" w:rsidDel="007401E8">
            <w:rPr>
              <w:rFonts w:ascii="Soberana Sans" w:hAnsi="Soberana Sans"/>
              <w:sz w:val="22"/>
              <w:szCs w:val="22"/>
              <w:lang w:val="es-MX"/>
            </w:rPr>
            <w:delText>3,801,612</w:delText>
          </w:r>
        </w:del>
      </w:ins>
      <w:ins w:id="57" w:author="CSU APIZACO 3" w:date="2020-04-04T11:37:00Z">
        <w:r w:rsidR="00B42462">
          <w:rPr>
            <w:rFonts w:ascii="Soberana Sans" w:hAnsi="Soberana Sans"/>
            <w:sz w:val="22"/>
            <w:szCs w:val="22"/>
            <w:lang w:val="es-MX"/>
          </w:rPr>
          <w:t>.</w:t>
        </w:r>
      </w:ins>
      <w:ins w:id="58" w:author="CSU APIZACO 3" w:date="2020-01-07T10:07:00Z">
        <w:r w:rsidRPr="00D536FA">
          <w:rPr>
            <w:rFonts w:ascii="Soberana Sans" w:hAnsi="Soberana Sans"/>
            <w:sz w:val="22"/>
            <w:szCs w:val="22"/>
            <w:lang w:val="es-MX"/>
          </w:rPr>
          <w:t xml:space="preserve"> </w:t>
        </w:r>
      </w:ins>
      <w:r w:rsidR="000C4A57" w:rsidRPr="00D536FA">
        <w:rPr>
          <w:rFonts w:ascii="Soberana Sans" w:hAnsi="Soberana Sans"/>
          <w:sz w:val="22"/>
          <w:szCs w:val="22"/>
          <w:lang w:val="es-MX"/>
        </w:rPr>
        <w:t>correspond</w:t>
      </w:r>
      <w:r w:rsidR="000C4A57">
        <w:rPr>
          <w:rFonts w:ascii="Soberana Sans" w:hAnsi="Soberana Sans"/>
          <w:sz w:val="22"/>
          <w:szCs w:val="22"/>
          <w:lang w:val="es-MX"/>
        </w:rPr>
        <w:t>ió</w:t>
      </w:r>
      <w:ins w:id="59" w:author="CSU APIZACO 3" w:date="2020-01-07T10:07:00Z">
        <w:r w:rsidRPr="00D536FA">
          <w:rPr>
            <w:rFonts w:ascii="Soberana Sans" w:hAnsi="Soberana Sans"/>
            <w:sz w:val="22"/>
            <w:szCs w:val="22"/>
            <w:lang w:val="es-MX"/>
          </w:rPr>
          <w:t xml:space="preserve"> a</w:t>
        </w:r>
      </w:ins>
      <w:ins w:id="60" w:author="Usuario de Windows" w:date="2020-07-03T06:54:00Z">
        <w:r w:rsidR="007401E8">
          <w:rPr>
            <w:rFonts w:ascii="Soberana Sans" w:hAnsi="Soberana Sans"/>
            <w:sz w:val="22"/>
            <w:szCs w:val="22"/>
            <w:lang w:val="es-MX"/>
          </w:rPr>
          <w:t>l</w:t>
        </w:r>
      </w:ins>
      <w:ins w:id="61" w:author="CSU APIZACO 3" w:date="2020-01-07T10:07:00Z">
        <w:del w:id="62" w:author="Usuario de Windows" w:date="2020-07-03T06:54:00Z">
          <w:r w:rsidRPr="00D536FA" w:rsidDel="007401E8">
            <w:rPr>
              <w:rFonts w:ascii="Soberana Sans" w:hAnsi="Soberana Sans"/>
              <w:sz w:val="22"/>
              <w:szCs w:val="22"/>
              <w:lang w:val="es-MX"/>
            </w:rPr>
            <w:delText xml:space="preserve"> los</w:delText>
          </w:r>
        </w:del>
        <w:r w:rsidRPr="00D536FA">
          <w:rPr>
            <w:rFonts w:ascii="Soberana Sans" w:hAnsi="Soberana Sans"/>
            <w:sz w:val="22"/>
            <w:szCs w:val="22"/>
            <w:lang w:val="es-MX"/>
          </w:rPr>
          <w:t xml:space="preserve"> fondo</w:t>
        </w:r>
        <w:del w:id="63"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disponible</w:t>
        </w:r>
        <w:del w:id="64"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en Instituciones bancarias propiedad del ente público</w:t>
        </w:r>
      </w:ins>
      <w:r w:rsidR="002D7D44">
        <w:rPr>
          <w:rFonts w:ascii="Soberana Sans" w:hAnsi="Soberana Sans"/>
          <w:sz w:val="22"/>
          <w:szCs w:val="22"/>
          <w:lang w:val="es-MX"/>
        </w:rPr>
        <w:t xml:space="preserve"> al cierre de diciembre de 2020</w:t>
      </w:r>
      <w:ins w:id="65" w:author="CSU APIZACO 3" w:date="2020-01-07T10:10:00Z">
        <w:r w:rsidR="00474F4F">
          <w:rPr>
            <w:rFonts w:ascii="Soberana Sans" w:hAnsi="Soberana Sans"/>
            <w:sz w:val="22"/>
            <w:szCs w:val="22"/>
            <w:lang w:val="es-MX"/>
          </w:rPr>
          <w:t>;</w:t>
        </w:r>
      </w:ins>
      <w:ins w:id="66" w:author="CSU APIZACO 3" w:date="2020-01-07T10:07:00Z">
        <w:r w:rsidRPr="00D536FA">
          <w:rPr>
            <w:rFonts w:ascii="Soberana Sans" w:hAnsi="Soberana Sans"/>
            <w:sz w:val="22"/>
            <w:szCs w:val="22"/>
            <w:lang w:val="es-MX"/>
          </w:rPr>
          <w:t xml:space="preserve"> proveniente de aportaciones </w:t>
        </w:r>
        <w:r>
          <w:rPr>
            <w:rFonts w:ascii="Soberana Sans" w:hAnsi="Soberana Sans"/>
            <w:sz w:val="22"/>
            <w:szCs w:val="22"/>
            <w:lang w:val="es-MX"/>
          </w:rPr>
          <w:t>estatales, como se muestra en el detalle a continuación:</w:t>
        </w:r>
      </w:ins>
    </w:p>
    <w:p w14:paraId="3C93D07A" w14:textId="77777777" w:rsidR="00E1490B" w:rsidRDefault="00E1490B" w:rsidP="00E1490B">
      <w:pPr>
        <w:pStyle w:val="ROMANOS"/>
        <w:spacing w:after="0" w:line="240" w:lineRule="exact"/>
        <w:rPr>
          <w:ins w:id="6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14:paraId="3DBD7B14" w14:textId="77777777" w:rsidTr="00E1490B">
        <w:trPr>
          <w:cantSplit/>
          <w:trHeight w:val="251"/>
          <w:jc w:val="center"/>
          <w:ins w:id="6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DB1A93F" w14:textId="77777777" w:rsidR="00E1490B" w:rsidRPr="00D536FA" w:rsidRDefault="00E1490B" w:rsidP="00E1490B">
            <w:pPr>
              <w:pStyle w:val="Texto"/>
              <w:spacing w:after="0" w:line="240" w:lineRule="exact"/>
              <w:ind w:firstLine="0"/>
              <w:jc w:val="center"/>
              <w:rPr>
                <w:ins w:id="69" w:author="CSU APIZACO 3" w:date="2020-01-07T10:07:00Z"/>
                <w:rFonts w:ascii="Soberana Sans" w:hAnsi="Soberana Sans"/>
                <w:sz w:val="22"/>
                <w:szCs w:val="22"/>
                <w:lang w:val="es-MX"/>
              </w:rPr>
            </w:pPr>
            <w:ins w:id="70" w:author="CSU APIZACO 3" w:date="2020-01-07T10:07:00Z">
              <w:r>
                <w:rPr>
                  <w:rFonts w:ascii="Soberana Sans" w:hAnsi="Soberana Sans"/>
                  <w:sz w:val="22"/>
                  <w:szCs w:val="22"/>
                  <w:lang w:val="es-MX"/>
                </w:rPr>
                <w:t>TIPO DE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73B68FF4" w14:textId="17E9C827" w:rsidR="00E1490B" w:rsidRPr="00D536FA" w:rsidRDefault="00E1490B" w:rsidP="00E1490B">
            <w:pPr>
              <w:pStyle w:val="Texto"/>
              <w:spacing w:after="0" w:line="240" w:lineRule="exact"/>
              <w:ind w:firstLine="0"/>
              <w:jc w:val="center"/>
              <w:rPr>
                <w:ins w:id="71" w:author="CSU APIZACO 3" w:date="2020-01-07T10:07:00Z"/>
                <w:rFonts w:ascii="Soberana Sans" w:hAnsi="Soberana Sans"/>
                <w:sz w:val="22"/>
                <w:szCs w:val="22"/>
                <w:lang w:val="es-MX"/>
              </w:rPr>
            </w:pPr>
            <w:ins w:id="72" w:author="CSU APIZACO 3" w:date="2020-01-07T10:07:00Z">
              <w:r>
                <w:rPr>
                  <w:rFonts w:ascii="Soberana Sans" w:hAnsi="Soberana Sans"/>
                  <w:sz w:val="22"/>
                  <w:szCs w:val="22"/>
                  <w:lang w:val="es-MX"/>
                </w:rPr>
                <w:t>20</w:t>
              </w:r>
            </w:ins>
            <w:ins w:id="73" w:author="CSU APIZACO 3" w:date="2020-10-04T11:20:00Z">
              <w:r w:rsidR="008C2927">
                <w:rPr>
                  <w:rFonts w:ascii="Soberana Sans" w:hAnsi="Soberana Sans"/>
                  <w:sz w:val="22"/>
                  <w:szCs w:val="22"/>
                  <w:lang w:val="es-MX"/>
                </w:rPr>
                <w:t>20</w:t>
              </w:r>
            </w:ins>
          </w:p>
        </w:tc>
      </w:tr>
      <w:tr w:rsidR="00E1490B" w:rsidRPr="00D536FA" w14:paraId="014DF68D" w14:textId="77777777" w:rsidTr="00E1490B">
        <w:trPr>
          <w:cantSplit/>
          <w:trHeight w:val="270"/>
          <w:jc w:val="center"/>
          <w:ins w:id="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DA8D903" w14:textId="69A9D5F2" w:rsidR="00E1490B" w:rsidRPr="00D536FA" w:rsidRDefault="007401E8" w:rsidP="00E1490B">
            <w:pPr>
              <w:pStyle w:val="Texto"/>
              <w:spacing w:after="0" w:line="240" w:lineRule="exact"/>
              <w:ind w:firstLine="0"/>
              <w:rPr>
                <w:ins w:id="75" w:author="CSU APIZACO 3" w:date="2020-01-07T10:07:00Z"/>
                <w:rFonts w:ascii="Soberana Sans" w:hAnsi="Soberana Sans"/>
                <w:sz w:val="22"/>
                <w:szCs w:val="22"/>
                <w:lang w:val="es-MX"/>
              </w:rPr>
            </w:pPr>
            <w:ins w:id="76" w:author="Usuario de Windows" w:date="2020-07-03T06:55:00Z">
              <w:del w:id="77" w:author="CSU APIZACO 3" w:date="2020-10-04T11:20:00Z">
                <w:r w:rsidDel="008C2927">
                  <w:rPr>
                    <w:rFonts w:ascii="Soberana Sans" w:hAnsi="Soberana Sans"/>
                    <w:bCs/>
                    <w:sz w:val="22"/>
                    <w:szCs w:val="22"/>
                    <w:lang w:val="es-MX"/>
                  </w:rPr>
                  <w:delText>----</w:delText>
                </w:r>
              </w:del>
            </w:ins>
            <w:ins w:id="78" w:author="CSU APIZACO 3" w:date="2020-04-04T11:38:00Z">
              <w:r w:rsidR="00B42462">
                <w:rPr>
                  <w:rFonts w:ascii="Soberana Sans" w:hAnsi="Soberana Sans"/>
                  <w:sz w:val="22"/>
                  <w:szCs w:val="22"/>
                  <w:lang w:val="es-MX"/>
                </w:rPr>
                <w:t>2020</w:t>
              </w:r>
            </w:ins>
            <w:ins w:id="79" w:author="CSU APIZACO 3" w:date="2020-04-04T11:39:00Z">
              <w:r w:rsidR="00B42462">
                <w:rPr>
                  <w:rFonts w:ascii="Soberana Sans" w:hAnsi="Soberana Sans"/>
                  <w:sz w:val="22"/>
                  <w:szCs w:val="22"/>
                  <w:lang w:val="es-MX"/>
                </w:rPr>
                <w:t>-53175 Aportación Liquida Estatal INSABI</w:t>
              </w:r>
            </w:ins>
          </w:p>
        </w:tc>
        <w:tc>
          <w:tcPr>
            <w:tcW w:w="1984" w:type="dxa"/>
            <w:tcBorders>
              <w:top w:val="single" w:sz="6" w:space="0" w:color="auto"/>
              <w:left w:val="single" w:sz="6" w:space="0" w:color="auto"/>
              <w:bottom w:val="single" w:sz="6" w:space="0" w:color="auto"/>
              <w:right w:val="single" w:sz="6" w:space="0" w:color="auto"/>
            </w:tcBorders>
          </w:tcPr>
          <w:p w14:paraId="319A236E" w14:textId="37A78335" w:rsidR="00E1490B" w:rsidRPr="0001046B" w:rsidRDefault="00B52878" w:rsidP="00E1490B">
            <w:pPr>
              <w:pStyle w:val="Texto"/>
              <w:spacing w:after="0" w:line="240" w:lineRule="exact"/>
              <w:ind w:firstLine="0"/>
              <w:jc w:val="right"/>
              <w:rPr>
                <w:ins w:id="80" w:author="CSU APIZACO 3" w:date="2020-01-07T10:07:00Z"/>
                <w:rFonts w:ascii="Soberana Sans" w:hAnsi="Soberana Sans"/>
                <w:bCs/>
                <w:sz w:val="22"/>
                <w:szCs w:val="22"/>
                <w:lang w:val="es-MX"/>
              </w:rPr>
            </w:pPr>
            <w:ins w:id="81" w:author="Usuario de Windows" w:date="2020-07-03T06:55:00Z">
              <w:del w:id="82" w:author="CSU APIZACO 3" w:date="2020-10-05T06:15:00Z">
                <w:r w:rsidDel="00712BF5">
                  <w:rPr>
                    <w:rFonts w:ascii="Soberana Sans" w:hAnsi="Soberana Sans"/>
                    <w:bCs/>
                    <w:sz w:val="22"/>
                    <w:szCs w:val="22"/>
                    <w:lang w:val="es-MX"/>
                  </w:rPr>
                  <w:delText>20,122,197.51</w:delText>
                </w:r>
              </w:del>
            </w:ins>
            <w:r w:rsidR="00000533">
              <w:rPr>
                <w:rFonts w:ascii="Soberana Sans" w:hAnsi="Soberana Sans"/>
                <w:bCs/>
                <w:sz w:val="22"/>
                <w:szCs w:val="22"/>
                <w:lang w:val="es-MX"/>
              </w:rPr>
              <w:t>692,273</w:t>
            </w:r>
            <w:ins w:id="83" w:author="CSU APIZACO 3" w:date="2020-10-05T06:15:00Z">
              <w:r w:rsidR="00712BF5">
                <w:rPr>
                  <w:rFonts w:ascii="Soberana Sans" w:hAnsi="Soberana Sans"/>
                  <w:bCs/>
                  <w:sz w:val="22"/>
                  <w:szCs w:val="22"/>
                  <w:lang w:val="es-MX"/>
                </w:rPr>
                <w:t>.</w:t>
              </w:r>
            </w:ins>
            <w:ins w:id="84" w:author="CSU APIZACO 3" w:date="2020-04-04T11:44:00Z">
              <w:del w:id="85" w:author="Usuario de Windows" w:date="2020-07-03T06:55:00Z">
                <w:r w:rsidR="00B42462" w:rsidRPr="00B42462" w:rsidDel="007401E8">
                  <w:rPr>
                    <w:rFonts w:ascii="Soberana Sans" w:hAnsi="Soberana Sans"/>
                    <w:bCs/>
                    <w:sz w:val="22"/>
                    <w:szCs w:val="22"/>
                    <w:lang w:val="es-MX"/>
                  </w:rPr>
                  <w:delText>3,738,470</w:delText>
                </w:r>
              </w:del>
            </w:ins>
          </w:p>
        </w:tc>
      </w:tr>
      <w:tr w:rsidR="00E1490B" w:rsidRPr="00D536FA" w14:paraId="2C21A2E3" w14:textId="77777777" w:rsidTr="00E1490B">
        <w:trPr>
          <w:cantSplit/>
          <w:trHeight w:val="270"/>
          <w:jc w:val="center"/>
          <w:ins w:id="8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F82C8E" w14:textId="77777777" w:rsidR="00E1490B" w:rsidRDefault="00B42462" w:rsidP="00E1490B">
            <w:pPr>
              <w:pStyle w:val="Texto"/>
              <w:spacing w:after="0" w:line="240" w:lineRule="exact"/>
              <w:ind w:firstLine="0"/>
              <w:rPr>
                <w:ins w:id="87" w:author="CSU APIZACO 3" w:date="2020-01-07T10:07:00Z"/>
                <w:rFonts w:ascii="Soberana Sans" w:hAnsi="Soberana Sans"/>
                <w:sz w:val="22"/>
                <w:szCs w:val="22"/>
                <w:lang w:val="es-MX"/>
              </w:rPr>
            </w:pPr>
            <w:ins w:id="88" w:author="CSU APIZACO 3" w:date="2020-04-04T11:39:00Z">
              <w:r>
                <w:rPr>
                  <w:rFonts w:ascii="Soberana Sans" w:hAnsi="Soberana Sans"/>
                  <w:sz w:val="22"/>
                  <w:szCs w:val="22"/>
                  <w:lang w:val="es-MX"/>
                </w:rPr>
                <w:t xml:space="preserve">2020-79709 Instituto </w:t>
              </w:r>
            </w:ins>
            <w:ins w:id="89" w:author="CSU APIZACO 3" w:date="2020-04-04T11:40:00Z">
              <w:r>
                <w:rPr>
                  <w:rFonts w:ascii="Soberana Sans" w:hAnsi="Soberana Sans"/>
                  <w:sz w:val="22"/>
                  <w:szCs w:val="22"/>
                  <w:lang w:val="es-MX"/>
                </w:rPr>
                <w:t>de Salud para el Bienestar</w:t>
              </w:r>
            </w:ins>
          </w:p>
        </w:tc>
        <w:tc>
          <w:tcPr>
            <w:tcW w:w="1984" w:type="dxa"/>
            <w:tcBorders>
              <w:top w:val="single" w:sz="6" w:space="0" w:color="auto"/>
              <w:left w:val="single" w:sz="6" w:space="0" w:color="auto"/>
              <w:bottom w:val="single" w:sz="6" w:space="0" w:color="auto"/>
              <w:right w:val="single" w:sz="6" w:space="0" w:color="auto"/>
            </w:tcBorders>
          </w:tcPr>
          <w:p w14:paraId="19D2194F" w14:textId="5A2F51C4" w:rsidR="00E1490B" w:rsidRPr="0001046B" w:rsidRDefault="007401E8" w:rsidP="00E1490B">
            <w:pPr>
              <w:pStyle w:val="Texto"/>
              <w:spacing w:after="0" w:line="240" w:lineRule="exact"/>
              <w:ind w:firstLine="0"/>
              <w:jc w:val="right"/>
              <w:rPr>
                <w:ins w:id="90" w:author="CSU APIZACO 3" w:date="2020-01-07T10:07:00Z"/>
                <w:rFonts w:ascii="Soberana Sans" w:hAnsi="Soberana Sans"/>
                <w:bCs/>
                <w:sz w:val="22"/>
                <w:szCs w:val="22"/>
                <w:lang w:val="es-MX"/>
              </w:rPr>
            </w:pPr>
            <w:ins w:id="91" w:author="Usuario de Windows" w:date="2020-07-03T06:56:00Z">
              <w:r>
                <w:rPr>
                  <w:rFonts w:ascii="Soberana Sans" w:hAnsi="Soberana Sans"/>
                  <w:bCs/>
                  <w:sz w:val="22"/>
                  <w:szCs w:val="22"/>
                  <w:lang w:val="es-MX"/>
                </w:rPr>
                <w:t>-</w:t>
              </w:r>
            </w:ins>
            <w:ins w:id="92" w:author="CSU APIZACO 3" w:date="2020-04-04T11:40:00Z">
              <w:del w:id="93" w:author="Usuario de Windows" w:date="2020-07-03T06:56:00Z">
                <w:r w:rsidR="00B42462" w:rsidDel="007401E8">
                  <w:rPr>
                    <w:rFonts w:ascii="Soberana Sans" w:hAnsi="Soberana Sans"/>
                    <w:bCs/>
                    <w:sz w:val="22"/>
                    <w:szCs w:val="22"/>
                    <w:lang w:val="es-MX"/>
                  </w:rPr>
                  <w:delText>57</w:delText>
                </w:r>
              </w:del>
              <w:del w:id="94" w:author="Usuario de Windows" w:date="2020-07-03T06:55:00Z">
                <w:r w:rsidR="00B42462" w:rsidDel="007401E8">
                  <w:rPr>
                    <w:rFonts w:ascii="Soberana Sans" w:hAnsi="Soberana Sans"/>
                    <w:bCs/>
                    <w:sz w:val="22"/>
                    <w:szCs w:val="22"/>
                    <w:lang w:val="es-MX"/>
                  </w:rPr>
                  <w:delText>,617</w:delText>
                </w:r>
              </w:del>
            </w:ins>
          </w:p>
        </w:tc>
      </w:tr>
      <w:tr w:rsidR="00E1490B" w:rsidRPr="00D536FA" w14:paraId="28890185" w14:textId="77777777" w:rsidTr="00E1490B">
        <w:trPr>
          <w:cantSplit/>
          <w:trHeight w:val="334"/>
          <w:jc w:val="center"/>
          <w:ins w:id="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1729C9F" w14:textId="77777777" w:rsidR="00E1490B" w:rsidRPr="00236E80" w:rsidRDefault="00E1490B" w:rsidP="00E1490B">
            <w:pPr>
              <w:pStyle w:val="Texto"/>
              <w:spacing w:after="0" w:line="240" w:lineRule="exact"/>
              <w:ind w:firstLine="0"/>
              <w:rPr>
                <w:ins w:id="96" w:author="CSU APIZACO 3" w:date="2020-01-07T10:07:00Z"/>
                <w:rFonts w:ascii="Soberana Sans" w:hAnsi="Soberana Sans"/>
                <w:b/>
                <w:sz w:val="22"/>
                <w:szCs w:val="22"/>
                <w:lang w:val="es-MX"/>
              </w:rPr>
            </w:pPr>
            <w:ins w:id="97" w:author="CSU APIZACO 3" w:date="2020-01-07T10:07:00Z">
              <w:r w:rsidRPr="00236E80">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44EF39CB" w14:textId="48034EE9" w:rsidR="00712BF5" w:rsidRPr="00236E80" w:rsidRDefault="00B52878">
            <w:pPr>
              <w:pStyle w:val="Texto"/>
              <w:spacing w:after="0" w:line="240" w:lineRule="exact"/>
              <w:ind w:firstLine="0"/>
              <w:jc w:val="right"/>
              <w:rPr>
                <w:ins w:id="98" w:author="CSU APIZACO 3" w:date="2020-01-07T10:07:00Z"/>
                <w:rFonts w:ascii="Soberana Sans" w:hAnsi="Soberana Sans"/>
                <w:b/>
                <w:sz w:val="22"/>
                <w:szCs w:val="22"/>
                <w:lang w:val="es-MX"/>
              </w:rPr>
            </w:pPr>
            <w:ins w:id="99" w:author="Usuario de Windows" w:date="2020-07-03T06:56:00Z">
              <w:del w:id="100" w:author="CSU APIZACO 3" w:date="2020-10-05T06:15:00Z">
                <w:r w:rsidDel="00712BF5">
                  <w:rPr>
                    <w:rFonts w:ascii="Soberana Sans" w:hAnsi="Soberana Sans"/>
                    <w:b/>
                    <w:sz w:val="22"/>
                    <w:szCs w:val="22"/>
                    <w:lang w:val="es-MX"/>
                  </w:rPr>
                  <w:delText>20,122,197.51</w:delText>
                </w:r>
              </w:del>
            </w:ins>
            <w:r w:rsidR="00000533">
              <w:rPr>
                <w:rFonts w:ascii="Soberana Sans" w:hAnsi="Soberana Sans"/>
                <w:b/>
                <w:sz w:val="22"/>
                <w:szCs w:val="22"/>
                <w:lang w:val="es-MX"/>
              </w:rPr>
              <w:t>692,273</w:t>
            </w:r>
            <w:ins w:id="101" w:author="CSU APIZACO 3" w:date="2020-10-05T06:15:00Z">
              <w:r w:rsidR="00712BF5">
                <w:rPr>
                  <w:rFonts w:ascii="Soberana Sans" w:hAnsi="Soberana Sans"/>
                  <w:b/>
                  <w:sz w:val="22"/>
                  <w:szCs w:val="22"/>
                  <w:lang w:val="es-MX"/>
                </w:rPr>
                <w:t>.</w:t>
              </w:r>
            </w:ins>
            <w:ins w:id="102" w:author="CSU APIZACO 3" w:date="2020-04-04T11:40:00Z">
              <w:del w:id="103" w:author="Usuario de Windows" w:date="2020-07-03T06:56:00Z">
                <w:r w:rsidR="00B42462" w:rsidDel="007401E8">
                  <w:rPr>
                    <w:rFonts w:ascii="Soberana Sans" w:hAnsi="Soberana Sans"/>
                    <w:b/>
                    <w:sz w:val="22"/>
                    <w:szCs w:val="22"/>
                    <w:lang w:val="es-MX"/>
                  </w:rPr>
                  <w:delText>3,801,612</w:delText>
                </w:r>
              </w:del>
            </w:ins>
          </w:p>
        </w:tc>
      </w:tr>
    </w:tbl>
    <w:p w14:paraId="2B0C022A" w14:textId="4F842A0E" w:rsidR="00E1490B" w:rsidDel="007401E8" w:rsidRDefault="00E1490B">
      <w:pPr>
        <w:pStyle w:val="ROMANOS"/>
        <w:spacing w:after="0" w:line="240" w:lineRule="exact"/>
        <w:ind w:left="0" w:firstLine="0"/>
        <w:rPr>
          <w:ins w:id="104" w:author="CSU APIZACO 3" w:date="2020-01-07T10:07:00Z"/>
          <w:del w:id="105" w:author="Usuario de Windows" w:date="2020-07-03T06:56:00Z"/>
          <w:rFonts w:ascii="Soberana Sans" w:hAnsi="Soberana Sans"/>
          <w:sz w:val="22"/>
          <w:szCs w:val="22"/>
          <w:lang w:val="es-MX"/>
        </w:rPr>
        <w:pPrChange w:id="106" w:author="Usuario de Windows" w:date="2020-07-03T06:56:00Z">
          <w:pPr>
            <w:pStyle w:val="ROMANOS"/>
            <w:spacing w:after="0" w:line="240" w:lineRule="exact"/>
          </w:pPr>
        </w:pPrChange>
      </w:pPr>
      <w:ins w:id="107" w:author="CSU APIZACO 3" w:date="2020-01-07T10:07:00Z">
        <w:del w:id="108" w:author="Usuario de Windows" w:date="2020-07-03T06:56:00Z">
          <w:r w:rsidDel="007401E8">
            <w:rPr>
              <w:rFonts w:ascii="Soberana Sans" w:hAnsi="Soberana Sans"/>
              <w:sz w:val="22"/>
              <w:szCs w:val="22"/>
              <w:lang w:val="es-MX"/>
            </w:rPr>
            <w:delText>Y que se describen en el rubro de pasivos.</w:delText>
          </w:r>
        </w:del>
      </w:ins>
    </w:p>
    <w:p w14:paraId="06BBDD9A" w14:textId="77777777" w:rsidR="00E1490B" w:rsidRDefault="00E1490B">
      <w:pPr>
        <w:pStyle w:val="ROMANOS"/>
        <w:spacing w:after="0" w:line="240" w:lineRule="exact"/>
        <w:ind w:left="0" w:firstLine="0"/>
        <w:rPr>
          <w:ins w:id="109" w:author="CSU APIZACO 3" w:date="2020-01-07T10:07:00Z"/>
          <w:rFonts w:ascii="Soberana Sans" w:hAnsi="Soberana Sans"/>
          <w:sz w:val="22"/>
          <w:szCs w:val="22"/>
          <w:lang w:val="es-MX"/>
        </w:rPr>
        <w:pPrChange w:id="110" w:author="Usuario de Windows" w:date="2020-07-03T06:56:00Z">
          <w:pPr>
            <w:pStyle w:val="ROMANOS"/>
            <w:spacing w:after="0" w:line="240" w:lineRule="exact"/>
          </w:pPr>
        </w:pPrChange>
      </w:pPr>
    </w:p>
    <w:p w14:paraId="428D04F9" w14:textId="18BFF692" w:rsidR="007401E8" w:rsidDel="00712BF5" w:rsidRDefault="007401E8">
      <w:pPr>
        <w:pStyle w:val="ROMANOS"/>
        <w:spacing w:after="0" w:line="240" w:lineRule="exact"/>
        <w:rPr>
          <w:ins w:id="111" w:author="Usuario de Windows" w:date="2020-07-03T06:57:00Z"/>
          <w:del w:id="112" w:author="CSU APIZACO 3" w:date="2020-10-05T06:16:00Z"/>
          <w:rFonts w:ascii="Soberana Sans" w:hAnsi="Soberana Sans"/>
          <w:b/>
          <w:sz w:val="22"/>
          <w:szCs w:val="22"/>
          <w:lang w:val="es-MX"/>
        </w:rPr>
      </w:pPr>
    </w:p>
    <w:p w14:paraId="52F03161" w14:textId="77777777" w:rsidR="007401E8" w:rsidDel="00036495" w:rsidRDefault="007401E8">
      <w:pPr>
        <w:pStyle w:val="ROMANOS"/>
        <w:spacing w:after="0" w:line="240" w:lineRule="exact"/>
        <w:rPr>
          <w:ins w:id="113" w:author="Usuario de Windows" w:date="2020-07-03T06:57:00Z"/>
          <w:del w:id="114" w:author="JUAN" w:date="2020-07-03T10:21:00Z"/>
          <w:rFonts w:ascii="Soberana Sans" w:hAnsi="Soberana Sans"/>
          <w:b/>
          <w:sz w:val="22"/>
          <w:szCs w:val="22"/>
          <w:lang w:val="es-MX"/>
        </w:rPr>
      </w:pPr>
    </w:p>
    <w:p w14:paraId="31C93733" w14:textId="77777777" w:rsidR="007401E8" w:rsidRDefault="007401E8">
      <w:pPr>
        <w:pStyle w:val="ROMANOS"/>
        <w:spacing w:after="0" w:line="240" w:lineRule="exact"/>
        <w:rPr>
          <w:ins w:id="115" w:author="Usuario de Windows" w:date="2020-07-03T06:57:00Z"/>
          <w:rFonts w:ascii="Soberana Sans" w:hAnsi="Soberana Sans"/>
          <w:b/>
          <w:sz w:val="22"/>
          <w:szCs w:val="22"/>
          <w:lang w:val="es-MX"/>
        </w:rPr>
      </w:pPr>
    </w:p>
    <w:p w14:paraId="70311656" w14:textId="0868A687" w:rsidR="00E1490B" w:rsidRPr="00D536FA" w:rsidRDefault="00E1490B" w:rsidP="00E1490B">
      <w:pPr>
        <w:pStyle w:val="ROMANOS"/>
        <w:spacing w:after="0" w:line="240" w:lineRule="exact"/>
        <w:rPr>
          <w:ins w:id="116" w:author="CSU APIZACO 3" w:date="2020-01-07T10:07:00Z"/>
          <w:rFonts w:ascii="Soberana Sans" w:hAnsi="Soberana Sans"/>
          <w:b/>
          <w:sz w:val="22"/>
          <w:szCs w:val="22"/>
          <w:lang w:val="es-MX"/>
        </w:rPr>
      </w:pPr>
      <w:ins w:id="117" w:author="CSU APIZACO 3" w:date="2020-01-07T10:07:00Z">
        <w:r w:rsidRPr="00C83BBA">
          <w:rPr>
            <w:rFonts w:ascii="Soberana Sans" w:hAnsi="Soberana Sans"/>
            <w:b/>
            <w:sz w:val="22"/>
            <w:szCs w:val="22"/>
            <w:lang w:val="es-MX"/>
          </w:rPr>
          <w:t>Derechos a recibir Efectivo y Equivalentes y Bienes o Servicios a Recibir</w:t>
        </w:r>
      </w:ins>
      <w:ins w:id="118" w:author="Usuario de Windows" w:date="2020-07-03T06:57:00Z">
        <w:r w:rsidR="007401E8">
          <w:rPr>
            <w:rFonts w:ascii="Soberana Sans" w:hAnsi="Soberana Sans"/>
            <w:b/>
            <w:sz w:val="22"/>
            <w:szCs w:val="22"/>
            <w:lang w:val="es-MX"/>
          </w:rPr>
          <w:t>.</w:t>
        </w:r>
      </w:ins>
    </w:p>
    <w:p w14:paraId="2632E6B1" w14:textId="5FF8E525" w:rsidR="00E1490B" w:rsidRDefault="00E1490B" w:rsidP="00E1490B">
      <w:pPr>
        <w:pStyle w:val="ROMANOS"/>
        <w:numPr>
          <w:ilvl w:val="0"/>
          <w:numId w:val="7"/>
        </w:numPr>
        <w:spacing w:after="0" w:line="240" w:lineRule="exact"/>
        <w:rPr>
          <w:ins w:id="119" w:author="CSU APIZACO 3" w:date="2020-01-07T10:07:00Z"/>
          <w:rFonts w:ascii="Soberana Sans" w:hAnsi="Soberana Sans"/>
          <w:sz w:val="22"/>
          <w:szCs w:val="22"/>
          <w:lang w:val="es-MX"/>
        </w:rPr>
      </w:pPr>
      <w:ins w:id="120" w:author="CSU APIZACO 3" w:date="2020-01-07T10:07:00Z">
        <w:r>
          <w:rPr>
            <w:rFonts w:ascii="Soberana Sans" w:hAnsi="Soberana Sans"/>
            <w:sz w:val="22"/>
            <w:szCs w:val="22"/>
            <w:lang w:val="es-MX"/>
          </w:rPr>
          <w:t xml:space="preserve">La institución no </w:t>
        </w:r>
        <w:r w:rsidRPr="00C83BBA">
          <w:rPr>
            <w:rFonts w:ascii="Soberana Sans" w:hAnsi="Soberana Sans"/>
            <w:sz w:val="22"/>
            <w:szCs w:val="22"/>
            <w:lang w:val="es-MX"/>
          </w:rPr>
          <w:t>c</w:t>
        </w:r>
      </w:ins>
      <w:r w:rsidR="00387325">
        <w:rPr>
          <w:rFonts w:ascii="Soberana Sans" w:hAnsi="Soberana Sans"/>
          <w:sz w:val="22"/>
          <w:szCs w:val="22"/>
          <w:lang w:val="es-MX"/>
        </w:rPr>
        <w:t>ontaba</w:t>
      </w:r>
      <w:ins w:id="121" w:author="CSU APIZACO 3" w:date="2020-01-07T10:07:00Z">
        <w:r w:rsidRPr="00C83BBA">
          <w:rPr>
            <w:rFonts w:ascii="Soberana Sans" w:hAnsi="Soberana Sans"/>
            <w:sz w:val="22"/>
            <w:szCs w:val="22"/>
            <w:lang w:val="es-MX"/>
          </w:rPr>
          <w:t xml:space="preserve"> con deudores diversos por cobrar a corto plaz</w:t>
        </w:r>
        <w:r>
          <w:rPr>
            <w:rFonts w:ascii="Soberana Sans" w:hAnsi="Soberana Sans"/>
            <w:sz w:val="22"/>
            <w:szCs w:val="22"/>
            <w:lang w:val="es-MX"/>
          </w:rPr>
          <w:t xml:space="preserve">o al </w:t>
        </w:r>
      </w:ins>
      <w:r w:rsidR="00BE3C00">
        <w:rPr>
          <w:rFonts w:ascii="Soberana Sans" w:hAnsi="Soberana Sans"/>
          <w:sz w:val="22"/>
          <w:szCs w:val="22"/>
          <w:lang w:val="es-MX"/>
        </w:rPr>
        <w:t>30 de junio de 2021</w:t>
      </w:r>
      <w:ins w:id="122" w:author="CSU APIZACO 3" w:date="2020-04-04T11:45:00Z">
        <w:r w:rsidR="00B42462">
          <w:rPr>
            <w:rFonts w:ascii="Soberana Sans" w:hAnsi="Soberana Sans"/>
            <w:sz w:val="22"/>
            <w:szCs w:val="22"/>
            <w:lang w:val="es-MX"/>
          </w:rPr>
          <w:t>.</w:t>
        </w:r>
      </w:ins>
    </w:p>
    <w:p w14:paraId="09C8DB1D" w14:textId="77777777" w:rsidR="00E1490B" w:rsidRPr="00C83BBA" w:rsidRDefault="00E1490B" w:rsidP="00E1490B">
      <w:pPr>
        <w:pStyle w:val="ROMANOS"/>
        <w:spacing w:after="0" w:line="240" w:lineRule="exact"/>
        <w:ind w:left="719" w:firstLine="0"/>
        <w:rPr>
          <w:ins w:id="123" w:author="CSU APIZACO 3" w:date="2020-01-07T10:07:00Z"/>
          <w:rFonts w:ascii="Soberana Sans" w:hAnsi="Soberana Sans"/>
          <w:sz w:val="22"/>
          <w:szCs w:val="22"/>
          <w:lang w:val="es-MX"/>
        </w:rPr>
      </w:pPr>
    </w:p>
    <w:p w14:paraId="798A8D98" w14:textId="77777777" w:rsidR="00E1490B" w:rsidRPr="00D536FA" w:rsidRDefault="00E1490B" w:rsidP="00E1490B">
      <w:pPr>
        <w:pStyle w:val="ROMANOS"/>
        <w:spacing w:after="0" w:line="240" w:lineRule="exact"/>
        <w:rPr>
          <w:ins w:id="124" w:author="CSU APIZACO 3" w:date="2020-01-07T10:07:00Z"/>
          <w:rFonts w:ascii="Soberana Sans" w:hAnsi="Soberana Sans"/>
          <w:sz w:val="22"/>
          <w:szCs w:val="22"/>
          <w:lang w:val="es-MX"/>
        </w:rPr>
      </w:pPr>
      <w:ins w:id="125" w:author="CSU APIZACO 3" w:date="2020-01-07T10:07:00Z">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ins>
    </w:p>
    <w:p w14:paraId="53670AE9" w14:textId="77777777" w:rsidR="00E1490B" w:rsidRPr="00D536FA" w:rsidRDefault="00E1490B" w:rsidP="00E1490B">
      <w:pPr>
        <w:pStyle w:val="ROMANOS"/>
        <w:spacing w:after="0" w:line="240" w:lineRule="exact"/>
        <w:rPr>
          <w:ins w:id="126"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14:paraId="2F5932BC" w14:textId="77777777" w:rsidTr="00E1490B">
        <w:trPr>
          <w:trHeight w:val="380"/>
          <w:ins w:id="127" w:author="CSU APIZACO 3" w:date="2020-01-07T10:07:00Z"/>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331A6EE0" w14:textId="77777777" w:rsidR="00E1490B" w:rsidRPr="00D536FA" w:rsidRDefault="00E1490B" w:rsidP="00E1490B">
            <w:pPr>
              <w:spacing w:after="0" w:line="240" w:lineRule="auto"/>
              <w:jc w:val="center"/>
              <w:rPr>
                <w:ins w:id="128" w:author="CSU APIZACO 3" w:date="2020-01-07T10:07:00Z"/>
                <w:rFonts w:ascii="Soberana Sans" w:eastAsia="Times New Roman" w:hAnsi="Soberana Sans" w:cs="Times New Roman"/>
                <w:color w:val="FFFFFF"/>
                <w:lang w:eastAsia="es-MX"/>
              </w:rPr>
            </w:pPr>
            <w:ins w:id="129" w:author="CSU APIZACO 3" w:date="2020-01-07T10:07:00Z">
              <w:r w:rsidRPr="00D536FA">
                <w:rPr>
                  <w:rFonts w:ascii="Soberana Sans" w:eastAsia="Times New Roman" w:hAnsi="Soberana Sans" w:cs="Times New Roman"/>
                  <w:color w:val="FFFFFF"/>
                  <w:lang w:eastAsia="es-MX"/>
                </w:rPr>
                <w:t>DESCRIPCIÓN</w:t>
              </w:r>
            </w:ins>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81C663D" w14:textId="77777777" w:rsidR="00E1490B" w:rsidRPr="00D536FA" w:rsidRDefault="00E1490B" w:rsidP="00E1490B">
            <w:pPr>
              <w:spacing w:after="0" w:line="240" w:lineRule="auto"/>
              <w:jc w:val="center"/>
              <w:rPr>
                <w:ins w:id="130" w:author="CSU APIZACO 3" w:date="2020-01-07T10:07:00Z"/>
                <w:rFonts w:ascii="Soberana Sans" w:eastAsia="Times New Roman" w:hAnsi="Soberana Sans" w:cs="Times New Roman"/>
                <w:color w:val="FFFFFF"/>
                <w:lang w:eastAsia="es-MX"/>
              </w:rPr>
            </w:pPr>
            <w:ins w:id="131" w:author="CSU APIZACO 3" w:date="2020-01-07T10:07:00Z">
              <w:r w:rsidRPr="00D536FA">
                <w:rPr>
                  <w:rFonts w:ascii="Soberana Sans" w:eastAsia="Times New Roman" w:hAnsi="Soberana Sans" w:cs="Times New Roman"/>
                  <w:color w:val="FFFFFF"/>
                  <w:lang w:eastAsia="es-MX"/>
                </w:rPr>
                <w:t>ANTIGÜEDAD</w:t>
              </w:r>
            </w:ins>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148AE3FE" w14:textId="77777777" w:rsidR="00E1490B" w:rsidRPr="00D536FA" w:rsidRDefault="00E1490B" w:rsidP="00E1490B">
            <w:pPr>
              <w:spacing w:after="0" w:line="240" w:lineRule="auto"/>
              <w:jc w:val="center"/>
              <w:rPr>
                <w:ins w:id="132" w:author="CSU APIZACO 3" w:date="2020-01-07T10:07:00Z"/>
                <w:rFonts w:ascii="Soberana Sans" w:eastAsia="Times New Roman" w:hAnsi="Soberana Sans" w:cs="Times New Roman"/>
                <w:color w:val="FFFFFF"/>
                <w:lang w:eastAsia="es-MX"/>
              </w:rPr>
            </w:pPr>
            <w:ins w:id="133" w:author="CSU APIZACO 3" w:date="2020-01-07T10:07:00Z">
              <w:r w:rsidRPr="00D536FA">
                <w:rPr>
                  <w:rFonts w:ascii="Soberana Sans" w:eastAsia="Times New Roman" w:hAnsi="Soberana Sans" w:cs="Times New Roman"/>
                  <w:color w:val="FFFFFF"/>
                  <w:lang w:eastAsia="es-MX"/>
                </w:rPr>
                <w:t>SUMA</w:t>
              </w:r>
            </w:ins>
          </w:p>
        </w:tc>
      </w:tr>
      <w:tr w:rsidR="00E1490B" w:rsidRPr="00D536FA" w14:paraId="05D5F863" w14:textId="77777777" w:rsidTr="00E1490B">
        <w:trPr>
          <w:trHeight w:val="380"/>
          <w:ins w:id="134" w:author="CSU APIZACO 3" w:date="2020-01-07T10:07:00Z"/>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0BFC1743" w14:textId="77777777" w:rsidR="00E1490B" w:rsidRPr="00D536FA" w:rsidRDefault="00E1490B" w:rsidP="00E1490B">
            <w:pPr>
              <w:spacing w:after="0" w:line="240" w:lineRule="auto"/>
              <w:rPr>
                <w:ins w:id="135"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14:paraId="61152B52" w14:textId="77777777" w:rsidR="00E1490B" w:rsidRPr="00D536FA" w:rsidRDefault="00E1490B" w:rsidP="00E1490B">
            <w:pPr>
              <w:spacing w:after="0" w:line="240" w:lineRule="auto"/>
              <w:jc w:val="center"/>
              <w:rPr>
                <w:ins w:id="136" w:author="CSU APIZACO 3" w:date="2020-01-07T10:07:00Z"/>
                <w:rFonts w:ascii="Soberana Sans" w:eastAsia="Times New Roman" w:hAnsi="Soberana Sans" w:cs="Times New Roman"/>
                <w:color w:val="FFFFFF"/>
                <w:lang w:eastAsia="es-MX"/>
              </w:rPr>
            </w:pPr>
            <w:ins w:id="137" w:author="CSU APIZACO 3" w:date="2020-01-07T10:07:00Z">
              <w:r w:rsidRPr="00D536FA">
                <w:rPr>
                  <w:rFonts w:ascii="Soberana Sans" w:eastAsia="Times New Roman" w:hAnsi="Soberana Sans" w:cs="Times New Roman"/>
                  <w:color w:val="FFFFFF"/>
                  <w:lang w:eastAsia="es-MX"/>
                </w:rPr>
                <w:t>0 A 90</w:t>
              </w:r>
            </w:ins>
          </w:p>
        </w:tc>
        <w:tc>
          <w:tcPr>
            <w:tcW w:w="1358" w:type="dxa"/>
            <w:tcBorders>
              <w:top w:val="nil"/>
              <w:left w:val="nil"/>
              <w:bottom w:val="single" w:sz="4" w:space="0" w:color="auto"/>
              <w:right w:val="single" w:sz="4" w:space="0" w:color="auto"/>
            </w:tcBorders>
            <w:shd w:val="clear" w:color="auto" w:fill="800000"/>
            <w:noWrap/>
            <w:vAlign w:val="bottom"/>
            <w:hideMark/>
          </w:tcPr>
          <w:p w14:paraId="042BDBA8" w14:textId="77777777" w:rsidR="00E1490B" w:rsidRPr="00D536FA" w:rsidRDefault="00E1490B" w:rsidP="00E1490B">
            <w:pPr>
              <w:spacing w:after="0" w:line="240" w:lineRule="auto"/>
              <w:jc w:val="center"/>
              <w:rPr>
                <w:ins w:id="138" w:author="CSU APIZACO 3" w:date="2020-01-07T10:07:00Z"/>
                <w:rFonts w:ascii="Soberana Sans" w:eastAsia="Times New Roman" w:hAnsi="Soberana Sans" w:cs="Times New Roman"/>
                <w:color w:val="FFFFFF"/>
                <w:lang w:eastAsia="es-MX"/>
              </w:rPr>
            </w:pPr>
            <w:ins w:id="139" w:author="CSU APIZACO 3" w:date="2020-01-07T10:07:00Z">
              <w:r w:rsidRPr="00D536FA">
                <w:rPr>
                  <w:rFonts w:ascii="Soberana Sans" w:eastAsia="Times New Roman" w:hAnsi="Soberana Sans" w:cs="Times New Roman"/>
                  <w:color w:val="FFFFFF"/>
                  <w:lang w:eastAsia="es-MX"/>
                </w:rPr>
                <w:t>90 A 180</w:t>
              </w:r>
            </w:ins>
          </w:p>
        </w:tc>
        <w:tc>
          <w:tcPr>
            <w:tcW w:w="1541" w:type="dxa"/>
            <w:tcBorders>
              <w:top w:val="nil"/>
              <w:left w:val="nil"/>
              <w:bottom w:val="single" w:sz="4" w:space="0" w:color="auto"/>
              <w:right w:val="single" w:sz="4" w:space="0" w:color="auto"/>
            </w:tcBorders>
            <w:shd w:val="clear" w:color="auto" w:fill="800000"/>
            <w:noWrap/>
            <w:vAlign w:val="bottom"/>
            <w:hideMark/>
          </w:tcPr>
          <w:p w14:paraId="219680F8" w14:textId="77777777" w:rsidR="00E1490B" w:rsidRPr="00D536FA" w:rsidRDefault="00E1490B" w:rsidP="00E1490B">
            <w:pPr>
              <w:spacing w:after="0" w:line="240" w:lineRule="auto"/>
              <w:jc w:val="center"/>
              <w:rPr>
                <w:ins w:id="140" w:author="CSU APIZACO 3" w:date="2020-01-07T10:07:00Z"/>
                <w:rFonts w:ascii="Soberana Sans" w:eastAsia="Times New Roman" w:hAnsi="Soberana Sans" w:cs="Times New Roman"/>
                <w:color w:val="FFFFFF"/>
                <w:lang w:eastAsia="es-MX"/>
              </w:rPr>
            </w:pPr>
            <w:ins w:id="141" w:author="CSU APIZACO 3" w:date="2020-01-07T10:07:00Z">
              <w:r w:rsidRPr="00D536FA">
                <w:rPr>
                  <w:rFonts w:ascii="Soberana Sans" w:eastAsia="Times New Roman" w:hAnsi="Soberana Sans" w:cs="Times New Roman"/>
                  <w:color w:val="FFFFFF"/>
                  <w:lang w:eastAsia="es-MX"/>
                </w:rPr>
                <w:t>181 A 365</w:t>
              </w:r>
            </w:ins>
          </w:p>
        </w:tc>
        <w:tc>
          <w:tcPr>
            <w:tcW w:w="1662" w:type="dxa"/>
            <w:tcBorders>
              <w:top w:val="nil"/>
              <w:left w:val="nil"/>
              <w:bottom w:val="single" w:sz="4" w:space="0" w:color="auto"/>
              <w:right w:val="single" w:sz="4" w:space="0" w:color="auto"/>
            </w:tcBorders>
            <w:shd w:val="clear" w:color="auto" w:fill="800000"/>
            <w:noWrap/>
            <w:vAlign w:val="bottom"/>
            <w:hideMark/>
          </w:tcPr>
          <w:p w14:paraId="25DE61C4" w14:textId="77777777" w:rsidR="00E1490B" w:rsidRPr="00D536FA" w:rsidRDefault="00E1490B" w:rsidP="00E1490B">
            <w:pPr>
              <w:spacing w:after="0" w:line="240" w:lineRule="auto"/>
              <w:jc w:val="center"/>
              <w:rPr>
                <w:ins w:id="142" w:author="CSU APIZACO 3" w:date="2020-01-07T10:07:00Z"/>
                <w:rFonts w:ascii="Soberana Sans" w:eastAsia="Times New Roman" w:hAnsi="Soberana Sans" w:cs="Times New Roman"/>
                <w:color w:val="FFFFFF"/>
                <w:lang w:eastAsia="es-MX"/>
              </w:rPr>
            </w:pPr>
            <w:ins w:id="143" w:author="CSU APIZACO 3" w:date="2020-01-07T10:07:00Z">
              <w:r w:rsidRPr="00D536FA">
                <w:rPr>
                  <w:rFonts w:ascii="Soberana Sans" w:eastAsia="Times New Roman" w:hAnsi="Soberana Sans" w:cs="Times New Roman"/>
                  <w:color w:val="FFFFFF"/>
                  <w:lang w:eastAsia="es-MX"/>
                </w:rPr>
                <w:t>MÁS DE 365</w:t>
              </w:r>
            </w:ins>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5F597478" w14:textId="77777777" w:rsidR="00E1490B" w:rsidRPr="00D536FA" w:rsidRDefault="00E1490B" w:rsidP="00E1490B">
            <w:pPr>
              <w:spacing w:after="0" w:line="240" w:lineRule="auto"/>
              <w:rPr>
                <w:ins w:id="144" w:author="CSU APIZACO 3" w:date="2020-01-07T10:07:00Z"/>
                <w:rFonts w:ascii="Soberana Sans" w:eastAsia="Times New Roman" w:hAnsi="Soberana Sans" w:cs="Times New Roman"/>
                <w:color w:val="FFFFFF"/>
                <w:lang w:eastAsia="es-MX"/>
              </w:rPr>
            </w:pPr>
          </w:p>
        </w:tc>
      </w:tr>
      <w:tr w:rsidR="00E1490B" w:rsidRPr="00D536FA" w14:paraId="46BF26D4" w14:textId="77777777" w:rsidTr="00E1490B">
        <w:trPr>
          <w:trHeight w:val="380"/>
          <w:ins w:id="145" w:author="CSU APIZACO 3" w:date="2020-01-07T10:07:00Z"/>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14:paraId="7CA6AACE" w14:textId="77777777" w:rsidR="00E1490B" w:rsidRPr="00D536FA" w:rsidRDefault="00E1490B" w:rsidP="00E1490B">
            <w:pPr>
              <w:spacing w:after="0" w:line="240" w:lineRule="auto"/>
              <w:rPr>
                <w:ins w:id="146" w:author="CSU APIZACO 3" w:date="2020-01-07T10:07:00Z"/>
                <w:rFonts w:ascii="Soberana Sans" w:eastAsia="Times New Roman" w:hAnsi="Soberana Sans" w:cs="Times New Roman"/>
                <w:color w:val="000000"/>
                <w:lang w:eastAsia="es-MX"/>
              </w:rPr>
            </w:pPr>
            <w:ins w:id="147" w:author="CSU APIZACO 3" w:date="2020-01-07T10:07:00Z">
              <w:r>
                <w:rPr>
                  <w:rFonts w:ascii="Soberana Sans" w:eastAsia="Times New Roman" w:hAnsi="Soberana Sans" w:cs="Times New Roman"/>
                  <w:color w:val="000000"/>
                  <w:lang w:eastAsia="es-MX"/>
                </w:rPr>
                <w:t>--------------------------------------------------------------------------</w:t>
              </w:r>
            </w:ins>
          </w:p>
        </w:tc>
        <w:tc>
          <w:tcPr>
            <w:tcW w:w="1633" w:type="dxa"/>
            <w:tcBorders>
              <w:top w:val="nil"/>
              <w:left w:val="nil"/>
              <w:bottom w:val="single" w:sz="4" w:space="0" w:color="auto"/>
              <w:right w:val="single" w:sz="4" w:space="0" w:color="auto"/>
            </w:tcBorders>
            <w:shd w:val="clear" w:color="auto" w:fill="auto"/>
            <w:noWrap/>
            <w:vAlign w:val="bottom"/>
          </w:tcPr>
          <w:p w14:paraId="20F38D8F" w14:textId="77777777" w:rsidR="00E1490B" w:rsidRPr="00D536FA" w:rsidRDefault="00E1490B" w:rsidP="00E1490B">
            <w:pPr>
              <w:spacing w:after="0" w:line="240" w:lineRule="auto"/>
              <w:jc w:val="right"/>
              <w:rPr>
                <w:ins w:id="148" w:author="CSU APIZACO 3" w:date="2020-01-07T10:07:00Z"/>
                <w:rFonts w:ascii="Soberana Sans" w:eastAsia="Times New Roman" w:hAnsi="Soberana Sans" w:cs="Times New Roman"/>
                <w:color w:val="000000"/>
                <w:lang w:eastAsia="es-MX"/>
              </w:rPr>
            </w:pPr>
            <w:ins w:id="149" w:author="CSU APIZACO 3" w:date="2020-01-07T10:07:00Z">
              <w:r>
                <w:rPr>
                  <w:rFonts w:ascii="Soberana Sans" w:eastAsia="Times New Roman" w:hAnsi="Soberana Sans" w:cs="Times New Roman"/>
                  <w:color w:val="000000"/>
                  <w:lang w:eastAsia="es-MX"/>
                </w:rPr>
                <w:t>-</w:t>
              </w:r>
            </w:ins>
          </w:p>
        </w:tc>
        <w:tc>
          <w:tcPr>
            <w:tcW w:w="1358" w:type="dxa"/>
            <w:tcBorders>
              <w:top w:val="nil"/>
              <w:left w:val="nil"/>
              <w:bottom w:val="single" w:sz="4" w:space="0" w:color="auto"/>
              <w:right w:val="single" w:sz="4" w:space="0" w:color="auto"/>
            </w:tcBorders>
            <w:shd w:val="clear" w:color="auto" w:fill="auto"/>
            <w:noWrap/>
            <w:vAlign w:val="bottom"/>
            <w:hideMark/>
          </w:tcPr>
          <w:p w14:paraId="3A8A7001" w14:textId="77777777" w:rsidR="00E1490B" w:rsidRPr="00D536FA" w:rsidRDefault="00E1490B" w:rsidP="00E1490B">
            <w:pPr>
              <w:spacing w:after="0" w:line="240" w:lineRule="auto"/>
              <w:jc w:val="right"/>
              <w:rPr>
                <w:ins w:id="150" w:author="CSU APIZACO 3" w:date="2020-01-07T10:07:00Z"/>
                <w:rFonts w:ascii="Soberana Sans" w:eastAsia="Times New Roman" w:hAnsi="Soberana Sans" w:cs="Times New Roman"/>
                <w:color w:val="000000"/>
                <w:lang w:eastAsia="es-MX"/>
              </w:rPr>
            </w:pPr>
            <w:ins w:id="151"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541" w:type="dxa"/>
            <w:tcBorders>
              <w:top w:val="nil"/>
              <w:left w:val="nil"/>
              <w:bottom w:val="single" w:sz="4" w:space="0" w:color="auto"/>
              <w:right w:val="single" w:sz="4" w:space="0" w:color="auto"/>
            </w:tcBorders>
            <w:shd w:val="clear" w:color="auto" w:fill="auto"/>
            <w:noWrap/>
            <w:vAlign w:val="bottom"/>
            <w:hideMark/>
          </w:tcPr>
          <w:p w14:paraId="6BF7B405" w14:textId="77777777" w:rsidR="00E1490B" w:rsidRPr="00D536FA" w:rsidRDefault="00E1490B" w:rsidP="00E1490B">
            <w:pPr>
              <w:spacing w:after="0" w:line="240" w:lineRule="auto"/>
              <w:jc w:val="right"/>
              <w:rPr>
                <w:ins w:id="152" w:author="CSU APIZACO 3" w:date="2020-01-07T10:07:00Z"/>
                <w:rFonts w:ascii="Soberana Sans" w:eastAsia="Times New Roman" w:hAnsi="Soberana Sans" w:cs="Times New Roman"/>
                <w:color w:val="000000"/>
                <w:lang w:eastAsia="es-MX"/>
              </w:rPr>
            </w:pPr>
            <w:ins w:id="153"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662" w:type="dxa"/>
            <w:tcBorders>
              <w:top w:val="nil"/>
              <w:left w:val="nil"/>
              <w:bottom w:val="single" w:sz="4" w:space="0" w:color="auto"/>
              <w:right w:val="single" w:sz="4" w:space="0" w:color="auto"/>
            </w:tcBorders>
            <w:shd w:val="clear" w:color="auto" w:fill="auto"/>
            <w:noWrap/>
            <w:vAlign w:val="bottom"/>
            <w:hideMark/>
          </w:tcPr>
          <w:p w14:paraId="18C225F8" w14:textId="77777777" w:rsidR="00E1490B" w:rsidRPr="00D536FA" w:rsidRDefault="00E1490B" w:rsidP="00E1490B">
            <w:pPr>
              <w:spacing w:after="0" w:line="240" w:lineRule="auto"/>
              <w:jc w:val="right"/>
              <w:rPr>
                <w:ins w:id="154" w:author="CSU APIZACO 3" w:date="2020-01-07T10:07:00Z"/>
                <w:rFonts w:ascii="Soberana Sans" w:eastAsia="Times New Roman" w:hAnsi="Soberana Sans" w:cs="Times New Roman"/>
                <w:color w:val="000000"/>
                <w:lang w:eastAsia="es-MX"/>
              </w:rPr>
            </w:pPr>
            <w:ins w:id="155" w:author="CSU APIZACO 3" w:date="2020-01-07T10:07:00Z">
              <w:r>
                <w:rPr>
                  <w:rFonts w:ascii="Soberana Sans" w:eastAsia="Times New Roman" w:hAnsi="Soberana Sans" w:cs="Times New Roman"/>
                  <w:color w:val="000000"/>
                  <w:lang w:eastAsia="es-MX"/>
                </w:rPr>
                <w:t>-</w:t>
              </w:r>
            </w:ins>
          </w:p>
        </w:tc>
        <w:tc>
          <w:tcPr>
            <w:tcW w:w="1224" w:type="dxa"/>
            <w:tcBorders>
              <w:top w:val="nil"/>
              <w:left w:val="nil"/>
              <w:bottom w:val="single" w:sz="4" w:space="0" w:color="auto"/>
              <w:right w:val="single" w:sz="4" w:space="0" w:color="auto"/>
            </w:tcBorders>
            <w:shd w:val="clear" w:color="auto" w:fill="auto"/>
            <w:noWrap/>
            <w:vAlign w:val="bottom"/>
          </w:tcPr>
          <w:p w14:paraId="6B376233" w14:textId="77777777" w:rsidR="00E1490B" w:rsidRPr="00D536FA" w:rsidRDefault="00E1490B" w:rsidP="00E1490B">
            <w:pPr>
              <w:spacing w:after="0" w:line="240" w:lineRule="auto"/>
              <w:jc w:val="right"/>
              <w:rPr>
                <w:ins w:id="156" w:author="CSU APIZACO 3" w:date="2020-01-07T10:07:00Z"/>
                <w:rFonts w:ascii="Soberana Sans" w:eastAsia="Times New Roman" w:hAnsi="Soberana Sans" w:cs="Times New Roman"/>
                <w:color w:val="000000"/>
                <w:lang w:eastAsia="es-MX"/>
              </w:rPr>
            </w:pPr>
            <w:ins w:id="157" w:author="CSU APIZACO 3" w:date="2020-01-07T10:07:00Z">
              <w:r>
                <w:rPr>
                  <w:rFonts w:ascii="Soberana Sans" w:eastAsia="Times New Roman" w:hAnsi="Soberana Sans" w:cs="Times New Roman"/>
                  <w:color w:val="000000"/>
                  <w:lang w:eastAsia="es-MX"/>
                </w:rPr>
                <w:t>-</w:t>
              </w:r>
            </w:ins>
          </w:p>
        </w:tc>
      </w:tr>
    </w:tbl>
    <w:p w14:paraId="4CC35C24" w14:textId="6B727628" w:rsidR="00036495" w:rsidRDefault="00E1490B">
      <w:pPr>
        <w:pStyle w:val="ROMANOS"/>
        <w:spacing w:after="0" w:line="240" w:lineRule="exact"/>
        <w:ind w:left="0" w:firstLine="0"/>
        <w:rPr>
          <w:ins w:id="158" w:author="JUAN" w:date="2020-07-03T10:21:00Z"/>
          <w:rFonts w:ascii="Soberana Sans" w:hAnsi="Soberana Sans"/>
          <w:b/>
          <w:sz w:val="22"/>
          <w:szCs w:val="22"/>
          <w:lang w:val="es-MX"/>
        </w:rPr>
        <w:pPrChange w:id="159" w:author="CSU APIZACO 3" w:date="2020-10-05T06:16:00Z">
          <w:pPr>
            <w:pStyle w:val="ROMANOS"/>
            <w:spacing w:after="0" w:line="240" w:lineRule="exact"/>
          </w:pPr>
        </w:pPrChange>
      </w:pPr>
      <w:ins w:id="160" w:author="CSU APIZACO 3" w:date="2020-01-07T10:07:00Z">
        <w:r w:rsidRPr="00D536FA">
          <w:rPr>
            <w:rFonts w:ascii="Soberana Sans" w:hAnsi="Soberana Sans"/>
            <w:b/>
            <w:sz w:val="22"/>
            <w:szCs w:val="22"/>
            <w:lang w:val="es-MX"/>
          </w:rPr>
          <w:t xml:space="preserve"> </w:t>
        </w:r>
      </w:ins>
    </w:p>
    <w:p w14:paraId="1E13E994" w14:textId="7DB2B567" w:rsidR="00E1490B" w:rsidRDefault="00E1490B" w:rsidP="00E1490B">
      <w:pPr>
        <w:pStyle w:val="ROMANOS"/>
        <w:spacing w:after="0" w:line="240" w:lineRule="exact"/>
        <w:rPr>
          <w:ins w:id="161" w:author="CSU APIZACO 3" w:date="2020-01-07T10:07:00Z"/>
          <w:rFonts w:ascii="Soberana Sans" w:hAnsi="Soberana Sans"/>
          <w:b/>
          <w:sz w:val="22"/>
          <w:szCs w:val="22"/>
          <w:lang w:val="es-MX"/>
        </w:rPr>
      </w:pPr>
      <w:ins w:id="162" w:author="CSU APIZACO 3" w:date="2020-01-07T10:07:00Z">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ins>
    </w:p>
    <w:p w14:paraId="7CF49C91" w14:textId="77777777" w:rsidR="00E1490B" w:rsidRPr="00D536FA" w:rsidRDefault="00E1490B" w:rsidP="00E1490B">
      <w:pPr>
        <w:pStyle w:val="ROMANOS"/>
        <w:spacing w:after="0" w:line="240" w:lineRule="exact"/>
        <w:rPr>
          <w:ins w:id="163" w:author="CSU APIZACO 3" w:date="2020-01-07T10:07:00Z"/>
          <w:rFonts w:ascii="Soberana Sans" w:hAnsi="Soberana Sans"/>
          <w:b/>
          <w:sz w:val="22"/>
          <w:szCs w:val="22"/>
          <w:lang w:val="es-MX"/>
        </w:rPr>
      </w:pPr>
    </w:p>
    <w:p w14:paraId="4F2763A8" w14:textId="1A9F9DDB" w:rsidR="00E1490B" w:rsidRPr="00D536FA" w:rsidRDefault="00E1490B" w:rsidP="00E1490B">
      <w:pPr>
        <w:pStyle w:val="ROMANOS"/>
        <w:spacing w:after="0" w:line="240" w:lineRule="exact"/>
        <w:rPr>
          <w:ins w:id="164" w:author="CSU APIZACO 3" w:date="2020-01-07T10:07:00Z"/>
          <w:rFonts w:ascii="Soberana Sans" w:hAnsi="Soberana Sans"/>
          <w:sz w:val="22"/>
          <w:szCs w:val="22"/>
          <w:lang w:val="es-MX"/>
        </w:rPr>
      </w:pPr>
      <w:ins w:id="165" w:author="CSU APIZACO 3" w:date="2020-01-07T10:07:00Z">
        <w:r w:rsidRPr="00D536FA">
          <w:rPr>
            <w:rFonts w:ascii="Soberana Sans" w:hAnsi="Soberana Sans"/>
            <w:sz w:val="22"/>
            <w:szCs w:val="22"/>
            <w:lang w:val="es-MX"/>
          </w:rPr>
          <w:t>4.</w:t>
        </w:r>
        <w:r w:rsidRPr="00D536FA">
          <w:rPr>
            <w:rFonts w:ascii="Soberana Sans" w:hAnsi="Soberana Sans"/>
            <w:sz w:val="22"/>
            <w:szCs w:val="22"/>
            <w:lang w:val="es-MX"/>
          </w:rPr>
          <w:tab/>
          <w:t>No se c</w:t>
        </w:r>
      </w:ins>
      <w:r w:rsidR="00387325">
        <w:rPr>
          <w:rFonts w:ascii="Soberana Sans" w:hAnsi="Soberana Sans"/>
          <w:sz w:val="22"/>
          <w:szCs w:val="22"/>
          <w:lang w:val="es-MX"/>
        </w:rPr>
        <w:t>ontaba</w:t>
      </w:r>
      <w:ins w:id="166" w:author="CSU APIZACO 3" w:date="2020-01-07T10:07:00Z">
        <w:r w:rsidRPr="00D536FA">
          <w:rPr>
            <w:rFonts w:ascii="Soberana Sans" w:hAnsi="Soberana Sans"/>
            <w:sz w:val="22"/>
            <w:szCs w:val="22"/>
            <w:lang w:val="es-MX"/>
          </w:rPr>
          <w:t xml:space="preserve">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ins>
    </w:p>
    <w:p w14:paraId="3526FCF9" w14:textId="218F119C" w:rsidR="00E1490B" w:rsidRPr="00C64602" w:rsidRDefault="00E1490B">
      <w:pPr>
        <w:pStyle w:val="ROMANOS"/>
        <w:spacing w:after="0" w:line="240" w:lineRule="exact"/>
        <w:rPr>
          <w:ins w:id="167" w:author="CSU APIZACO 3" w:date="2020-01-07T10:07:00Z"/>
          <w:rFonts w:ascii="Soberana Sans" w:hAnsi="Soberana Sans"/>
          <w:sz w:val="22"/>
          <w:szCs w:val="22"/>
          <w:lang w:val="es-MX"/>
        </w:rPr>
      </w:pPr>
      <w:ins w:id="168" w:author="CSU APIZACO 3" w:date="2020-01-07T10:07:00Z">
        <w:r w:rsidRPr="00D536FA">
          <w:rPr>
            <w:rFonts w:ascii="Soberana Sans" w:hAnsi="Soberana Sans"/>
            <w:sz w:val="22"/>
            <w:szCs w:val="22"/>
            <w:lang w:val="es-MX"/>
          </w:rPr>
          <w:t>5.</w:t>
        </w:r>
        <w:r>
          <w:rPr>
            <w:rFonts w:ascii="Soberana Sans" w:hAnsi="Soberana Sans"/>
            <w:sz w:val="22"/>
            <w:szCs w:val="22"/>
            <w:lang w:val="es-MX"/>
          </w:rPr>
          <w:tab/>
          <w:t>No se c</w:t>
        </w:r>
      </w:ins>
      <w:r w:rsidR="00387325">
        <w:rPr>
          <w:rFonts w:ascii="Soberana Sans" w:hAnsi="Soberana Sans"/>
          <w:sz w:val="22"/>
          <w:szCs w:val="22"/>
          <w:lang w:val="es-MX"/>
        </w:rPr>
        <w:t>ontaba</w:t>
      </w:r>
      <w:ins w:id="169" w:author="CSU APIZACO 3" w:date="2020-01-07T10:07:00Z">
        <w:r>
          <w:rPr>
            <w:rFonts w:ascii="Soberana Sans" w:hAnsi="Soberana Sans"/>
            <w:sz w:val="22"/>
            <w:szCs w:val="22"/>
            <w:lang w:val="es-MX"/>
          </w:rPr>
          <w:t xml:space="preserve">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ins>
    </w:p>
    <w:p w14:paraId="59FAC634" w14:textId="036CDE60" w:rsidR="000113B3" w:rsidRDefault="00E1490B" w:rsidP="000113B3">
      <w:pPr>
        <w:pStyle w:val="ROMANOS"/>
        <w:spacing w:after="0" w:line="240" w:lineRule="exact"/>
        <w:rPr>
          <w:rFonts w:ascii="Soberana Sans" w:hAnsi="Soberana Sans"/>
          <w:b/>
          <w:sz w:val="22"/>
          <w:szCs w:val="22"/>
          <w:lang w:val="es-MX"/>
        </w:rPr>
      </w:pPr>
      <w:ins w:id="170" w:author="CSU APIZACO 3" w:date="2020-01-07T10:07:00Z">
        <w:r w:rsidRPr="00D536FA">
          <w:rPr>
            <w:rFonts w:ascii="Soberana Sans" w:hAnsi="Soberana Sans"/>
            <w:b/>
            <w:sz w:val="22"/>
            <w:szCs w:val="22"/>
            <w:lang w:val="es-MX"/>
          </w:rPr>
          <w:tab/>
        </w:r>
      </w:ins>
    </w:p>
    <w:p w14:paraId="5AFDBB98" w14:textId="44745D28" w:rsidR="00BE3C00" w:rsidRDefault="00BE3C00" w:rsidP="00BE3C00">
      <w:pPr>
        <w:pStyle w:val="ROMANOS"/>
        <w:spacing w:after="0" w:line="240" w:lineRule="exact"/>
        <w:ind w:left="0" w:firstLine="0"/>
        <w:rPr>
          <w:rFonts w:ascii="Soberana Sans" w:hAnsi="Soberana Sans"/>
          <w:b/>
          <w:sz w:val="22"/>
          <w:szCs w:val="22"/>
          <w:lang w:val="es-MX"/>
        </w:rPr>
      </w:pPr>
    </w:p>
    <w:p w14:paraId="33C3A73D" w14:textId="70DC9987" w:rsidR="00E1490B" w:rsidRDefault="00E1490B" w:rsidP="000113B3">
      <w:pPr>
        <w:pStyle w:val="ROMANOS"/>
        <w:spacing w:after="0" w:line="240" w:lineRule="exact"/>
        <w:rPr>
          <w:ins w:id="171" w:author="CSU APIZACO 3" w:date="2020-10-04T11:21:00Z"/>
          <w:rFonts w:ascii="Soberana Sans" w:hAnsi="Soberana Sans"/>
          <w:b/>
          <w:sz w:val="22"/>
          <w:szCs w:val="22"/>
          <w:lang w:val="es-MX"/>
        </w:rPr>
      </w:pPr>
      <w:ins w:id="172" w:author="CSU APIZACO 3" w:date="2020-01-07T10:07:00Z">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ins>
    </w:p>
    <w:p w14:paraId="73F38D46" w14:textId="507F85F5" w:rsidR="00E1490B" w:rsidRPr="00D536FA" w:rsidRDefault="00E1490B" w:rsidP="00E1490B">
      <w:pPr>
        <w:pStyle w:val="ROMANOS"/>
        <w:spacing w:after="0" w:line="240" w:lineRule="exact"/>
        <w:rPr>
          <w:ins w:id="173" w:author="CSU APIZACO 3" w:date="2020-01-07T10:07:00Z"/>
          <w:rFonts w:ascii="Soberana Sans" w:hAnsi="Soberana Sans"/>
          <w:sz w:val="22"/>
          <w:szCs w:val="22"/>
          <w:lang w:val="es-MX"/>
        </w:rPr>
      </w:pPr>
      <w:ins w:id="174" w:author="CSU APIZACO 3" w:date="2020-01-07T10:07:00Z">
        <w:r w:rsidRPr="00D536FA">
          <w:rPr>
            <w:rFonts w:ascii="Soberana Sans" w:hAnsi="Soberana Sans"/>
            <w:sz w:val="22"/>
            <w:szCs w:val="22"/>
            <w:lang w:val="es-MX"/>
          </w:rPr>
          <w:t>6.</w:t>
        </w:r>
        <w:r w:rsidRPr="00D536FA">
          <w:rPr>
            <w:rFonts w:ascii="Soberana Sans" w:hAnsi="Soberana Sans"/>
            <w:sz w:val="22"/>
            <w:szCs w:val="22"/>
            <w:lang w:val="es-MX"/>
          </w:rPr>
          <w:tab/>
          <w:t>No se c</w:t>
        </w:r>
      </w:ins>
      <w:r w:rsidR="00387325">
        <w:rPr>
          <w:rFonts w:ascii="Soberana Sans" w:hAnsi="Soberana Sans"/>
          <w:sz w:val="22"/>
          <w:szCs w:val="22"/>
          <w:lang w:val="es-MX"/>
        </w:rPr>
        <w:t>ontaba</w:t>
      </w:r>
      <w:ins w:id="175" w:author="CSU APIZACO 3" w:date="2020-01-07T10:07:00Z">
        <w:r w:rsidRPr="00D536FA">
          <w:rPr>
            <w:rFonts w:ascii="Soberana Sans" w:hAnsi="Soberana Sans"/>
            <w:sz w:val="22"/>
            <w:szCs w:val="22"/>
            <w:lang w:val="es-MX"/>
          </w:rPr>
          <w:t xml:space="preserve"> con inversiones financieras.</w:t>
        </w:r>
      </w:ins>
    </w:p>
    <w:p w14:paraId="617FA685" w14:textId="42CF2684" w:rsidR="00E1490B" w:rsidRDefault="00E1490B" w:rsidP="00E1490B">
      <w:pPr>
        <w:pStyle w:val="ROMANOS"/>
        <w:spacing w:after="0" w:line="240" w:lineRule="exact"/>
        <w:rPr>
          <w:ins w:id="176" w:author="CSU APIZACO 3" w:date="2020-01-07T10:07:00Z"/>
          <w:rFonts w:ascii="Soberana Sans" w:hAnsi="Soberana Sans"/>
          <w:sz w:val="22"/>
          <w:szCs w:val="22"/>
          <w:lang w:val="es-MX"/>
        </w:rPr>
      </w:pPr>
      <w:ins w:id="177" w:author="CSU APIZACO 3" w:date="2020-01-07T10:07:00Z">
        <w:r w:rsidRPr="00D536FA">
          <w:rPr>
            <w:rFonts w:ascii="Soberana Sans" w:hAnsi="Soberana Sans"/>
            <w:sz w:val="22"/>
            <w:szCs w:val="22"/>
            <w:lang w:val="es-MX"/>
          </w:rPr>
          <w:t>7.</w:t>
        </w:r>
        <w:r w:rsidRPr="00D536FA">
          <w:rPr>
            <w:rFonts w:ascii="Soberana Sans" w:hAnsi="Soberana Sans"/>
            <w:sz w:val="22"/>
            <w:szCs w:val="22"/>
            <w:lang w:val="es-MX"/>
          </w:rPr>
          <w:tab/>
          <w:t>No se c</w:t>
        </w:r>
      </w:ins>
      <w:r w:rsidR="00387325">
        <w:rPr>
          <w:rFonts w:ascii="Soberana Sans" w:hAnsi="Soberana Sans"/>
          <w:sz w:val="22"/>
          <w:szCs w:val="22"/>
          <w:lang w:val="es-MX"/>
        </w:rPr>
        <w:t>ontaba</w:t>
      </w:r>
      <w:ins w:id="178" w:author="CSU APIZACO 3" w:date="2020-01-07T10:07:00Z">
        <w:r w:rsidRPr="00D536FA">
          <w:rPr>
            <w:rFonts w:ascii="Soberana Sans" w:hAnsi="Soberana Sans"/>
            <w:sz w:val="22"/>
            <w:szCs w:val="22"/>
            <w:lang w:val="es-MX"/>
          </w:rPr>
          <w:t xml:space="preserve"> con participaciones y aportaciones de capital.</w:t>
        </w:r>
      </w:ins>
    </w:p>
    <w:p w14:paraId="12331D54" w14:textId="77777777" w:rsidR="008C2927" w:rsidRDefault="00E1490B" w:rsidP="00C64602">
      <w:pPr>
        <w:pStyle w:val="ROMANOS"/>
        <w:spacing w:after="0" w:line="240" w:lineRule="exact"/>
        <w:rPr>
          <w:ins w:id="179" w:author="CSU APIZACO 3" w:date="2020-10-04T11:21:00Z"/>
          <w:rFonts w:ascii="Soberana Sans" w:hAnsi="Soberana Sans"/>
          <w:b/>
          <w:sz w:val="22"/>
          <w:szCs w:val="22"/>
          <w:lang w:val="es-MX"/>
        </w:rPr>
      </w:pPr>
      <w:ins w:id="180" w:author="CSU APIZACO 3" w:date="2020-01-07T10:07:00Z">
        <w:r>
          <w:rPr>
            <w:rFonts w:ascii="Soberana Sans" w:hAnsi="Soberana Sans"/>
            <w:b/>
            <w:sz w:val="22"/>
            <w:szCs w:val="22"/>
            <w:lang w:val="es-MX"/>
          </w:rPr>
          <w:t xml:space="preserve">        </w:t>
        </w:r>
      </w:ins>
    </w:p>
    <w:p w14:paraId="7CAB9D93" w14:textId="4DF8D7C9" w:rsidR="00E1490B" w:rsidRDefault="00E1490B" w:rsidP="00C64602">
      <w:pPr>
        <w:pStyle w:val="ROMANOS"/>
        <w:spacing w:after="0" w:line="240" w:lineRule="exact"/>
        <w:rPr>
          <w:ins w:id="181" w:author="CSU APIZACO 3" w:date="2020-01-09T10:23:00Z"/>
          <w:rFonts w:ascii="Soberana Sans" w:hAnsi="Soberana Sans"/>
          <w:b/>
          <w:sz w:val="22"/>
          <w:szCs w:val="22"/>
          <w:lang w:val="es-MX"/>
        </w:rPr>
      </w:pPr>
      <w:ins w:id="182" w:author="CSU APIZACO 3" w:date="2020-01-07T10:07:00Z">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ins>
    </w:p>
    <w:p w14:paraId="5EC90151" w14:textId="77777777" w:rsidR="00C64602" w:rsidRPr="00C64602" w:rsidRDefault="00C64602">
      <w:pPr>
        <w:pStyle w:val="ROMANOS"/>
        <w:spacing w:after="0" w:line="240" w:lineRule="exact"/>
        <w:rPr>
          <w:ins w:id="183" w:author="CSU APIZACO 3" w:date="2020-01-07T10:07:00Z"/>
          <w:rFonts w:ascii="Soberana Sans" w:hAnsi="Soberana Sans"/>
          <w:b/>
          <w:sz w:val="22"/>
          <w:szCs w:val="22"/>
          <w:lang w:val="es-MX"/>
          <w:rPrChange w:id="184" w:author="CSU APIZACO 3" w:date="2020-01-09T10:23:00Z">
            <w:rPr>
              <w:ins w:id="185" w:author="CSU APIZACO 3" w:date="2020-01-07T10:07:00Z"/>
              <w:rFonts w:ascii="Soberana Sans" w:hAnsi="Soberana Sans"/>
              <w:sz w:val="22"/>
              <w:szCs w:val="22"/>
              <w:lang w:val="es-MX"/>
            </w:rPr>
          </w:rPrChange>
        </w:rPr>
        <w:pPrChange w:id="186" w:author="CSU APIZACO 3" w:date="2020-01-09T10:23:00Z">
          <w:pPr>
            <w:pStyle w:val="ROMANOS"/>
            <w:spacing w:after="0" w:line="240" w:lineRule="exact"/>
            <w:ind w:left="0" w:firstLine="0"/>
          </w:pPr>
        </w:pPrChange>
      </w:pPr>
    </w:p>
    <w:p w14:paraId="60447670" w14:textId="0579253A" w:rsidR="00E1490B" w:rsidRPr="00D536FA" w:rsidRDefault="00E1490B" w:rsidP="00E1490B">
      <w:pPr>
        <w:pStyle w:val="ROMANOS"/>
        <w:spacing w:after="0" w:line="240" w:lineRule="exact"/>
        <w:rPr>
          <w:ins w:id="187" w:author="CSU APIZACO 3" w:date="2020-01-07T10:07:00Z"/>
          <w:rFonts w:ascii="Soberana Sans" w:hAnsi="Soberana Sans"/>
          <w:sz w:val="22"/>
          <w:szCs w:val="22"/>
          <w:lang w:val="es-MX"/>
        </w:rPr>
      </w:pPr>
      <w:ins w:id="188" w:author="CSU APIZACO 3" w:date="2020-01-07T10:07:00Z">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w:t>
        </w:r>
      </w:ins>
      <w:ins w:id="189" w:author="OPTIPLEX 2133" w:date="2020-04-13T11:11:00Z">
        <w:r w:rsidR="001F7F8D">
          <w:rPr>
            <w:rFonts w:ascii="Soberana Sans" w:hAnsi="Soberana Sans"/>
            <w:sz w:val="22"/>
            <w:szCs w:val="22"/>
            <w:lang w:val="es-MX"/>
          </w:rPr>
          <w:t xml:space="preserve"> que el organismo no </w:t>
        </w:r>
      </w:ins>
      <w:r w:rsidR="000C4A57">
        <w:rPr>
          <w:rFonts w:ascii="Soberana Sans" w:hAnsi="Soberana Sans"/>
          <w:sz w:val="22"/>
          <w:szCs w:val="22"/>
          <w:lang w:val="es-MX"/>
        </w:rPr>
        <w:t>adquirió</w:t>
      </w:r>
      <w:ins w:id="190" w:author="OPTIPLEX 2133" w:date="2020-04-13T11:11:00Z">
        <w:r w:rsidR="001F7F8D">
          <w:rPr>
            <w:rFonts w:ascii="Soberana Sans" w:hAnsi="Soberana Sans"/>
            <w:sz w:val="22"/>
            <w:szCs w:val="22"/>
            <w:lang w:val="es-MX"/>
          </w:rPr>
          <w:t xml:space="preserve"> bienes muebles e inmuebles</w:t>
        </w:r>
      </w:ins>
      <w:ins w:id="191" w:author="CSU APIZACO 3" w:date="2020-01-07T10:07:00Z">
        <w:r>
          <w:rPr>
            <w:rFonts w:ascii="Soberana Sans" w:hAnsi="Soberana Sans"/>
            <w:sz w:val="22"/>
            <w:szCs w:val="22"/>
            <w:lang w:val="es-MX"/>
          </w:rPr>
          <w:t>,</w:t>
        </w:r>
      </w:ins>
      <w:ins w:id="192" w:author="OPTIPLEX 2133" w:date="2020-04-13T11:11:00Z">
        <w:r w:rsidR="001F7F8D">
          <w:rPr>
            <w:rFonts w:ascii="Soberana Sans" w:hAnsi="Soberana Sans"/>
            <w:sz w:val="22"/>
            <w:szCs w:val="22"/>
            <w:lang w:val="es-MX"/>
          </w:rPr>
          <w:t xml:space="preserve"> y</w:t>
        </w:r>
      </w:ins>
      <w:ins w:id="193" w:author="CSU APIZACO 3" w:date="2020-01-07T10:07:00Z">
        <w:r>
          <w:rPr>
            <w:rFonts w:ascii="Soberana Sans" w:hAnsi="Soberana Sans"/>
            <w:sz w:val="22"/>
            <w:szCs w:val="22"/>
            <w:lang w:val="es-MX"/>
          </w:rPr>
          <w:t xml:space="preserve"> se tiene c</w:t>
        </w:r>
        <w:r w:rsidRPr="00D536FA">
          <w:rPr>
            <w:rFonts w:ascii="Soberana Sans" w:hAnsi="Soberana Sans"/>
            <w:sz w:val="22"/>
            <w:szCs w:val="22"/>
            <w:lang w:val="es-MX"/>
          </w:rPr>
          <w:t xml:space="preserve">omo saldo en las </w:t>
        </w:r>
      </w:ins>
      <w:ins w:id="194" w:author="CSU APIZACO 3" w:date="2020-01-09T10:23:00Z">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ins>
      <w:ins w:id="195" w:author="CSU APIZACO 3" w:date="2020-01-07T10:19:00Z">
        <w:r w:rsidR="00474F4F">
          <w:rPr>
            <w:rFonts w:ascii="Soberana Sans" w:hAnsi="Soberana Sans"/>
            <w:sz w:val="22"/>
            <w:szCs w:val="22"/>
            <w:lang w:val="es-MX"/>
          </w:rPr>
          <w:t xml:space="preserve"> activos</w:t>
        </w:r>
      </w:ins>
      <w:ins w:id="196" w:author="OPTIPLEX 2133" w:date="2020-04-13T11:12:00Z">
        <w:r w:rsidR="001F7F8D">
          <w:rPr>
            <w:rFonts w:ascii="Soberana Sans" w:hAnsi="Soberana Sans"/>
            <w:sz w:val="22"/>
            <w:szCs w:val="22"/>
            <w:lang w:val="es-MX"/>
          </w:rPr>
          <w:t xml:space="preserve"> al cierre del ejercicio 20</w:t>
        </w:r>
      </w:ins>
      <w:r w:rsidR="002D7D44">
        <w:rPr>
          <w:rFonts w:ascii="Soberana Sans" w:hAnsi="Soberana Sans"/>
          <w:sz w:val="22"/>
          <w:szCs w:val="22"/>
          <w:lang w:val="es-MX"/>
        </w:rPr>
        <w:t>20</w:t>
      </w:r>
      <w:ins w:id="197" w:author="OPTIPLEX 2133" w:date="2020-04-13T11:12:00Z">
        <w:r w:rsidR="001F7F8D">
          <w:rPr>
            <w:rFonts w:ascii="Soberana Sans" w:hAnsi="Soberana Sans"/>
            <w:sz w:val="22"/>
            <w:szCs w:val="22"/>
            <w:lang w:val="es-MX"/>
          </w:rPr>
          <w:t>;</w:t>
        </w:r>
      </w:ins>
      <w:ins w:id="198" w:author="CSU APIZACO 3" w:date="2020-01-07T10:19:00Z">
        <w:r w:rsidR="00474F4F">
          <w:rPr>
            <w:rFonts w:ascii="Soberana Sans" w:hAnsi="Soberana Sans"/>
            <w:sz w:val="22"/>
            <w:szCs w:val="22"/>
            <w:lang w:val="es-MX"/>
          </w:rPr>
          <w:t xml:space="preserve"> </w:t>
        </w:r>
      </w:ins>
      <w:ins w:id="199" w:author="CSU APIZACO 3" w:date="2020-01-07T10:07:00Z">
        <w:r>
          <w:rPr>
            <w:rFonts w:ascii="Soberana Sans" w:hAnsi="Soberana Sans"/>
            <w:sz w:val="22"/>
            <w:szCs w:val="22"/>
            <w:lang w:val="es-MX"/>
          </w:rPr>
          <w:t>$ 10,641,239.59</w:t>
        </w:r>
      </w:ins>
      <w:ins w:id="200" w:author="CSU APIZACO 3" w:date="2020-01-07T10:21:00Z">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w:t>
        </w:r>
      </w:ins>
      <w:ins w:id="201" w:author="CSU APIZACO 3" w:date="2020-01-09T10:21:00Z">
        <w:r w:rsidR="00C64602">
          <w:rPr>
            <w:rFonts w:ascii="Soberana Sans" w:hAnsi="Soberana Sans"/>
            <w:sz w:val="22"/>
            <w:szCs w:val="22"/>
            <w:lang w:val="es-MX"/>
          </w:rPr>
          <w:t>Activos Intangibles por $ 504,742.68</w:t>
        </w:r>
      </w:ins>
      <w:ins w:id="202" w:author="CSU APIZACO 3" w:date="2020-01-09T10:22:00Z">
        <w:r w:rsidR="00C64602">
          <w:rPr>
            <w:rFonts w:ascii="Soberana Sans" w:hAnsi="Soberana Sans"/>
            <w:sz w:val="22"/>
            <w:szCs w:val="22"/>
            <w:lang w:val="es-MX"/>
          </w:rPr>
          <w:t>, con</w:t>
        </w:r>
      </w:ins>
      <w:ins w:id="203" w:author="CSU APIZACO 3" w:date="2020-01-07T10:07:00Z">
        <w:r>
          <w:rPr>
            <w:rFonts w:ascii="Soberana Sans" w:hAnsi="Soberana Sans"/>
            <w:sz w:val="22"/>
            <w:szCs w:val="22"/>
            <w:lang w:val="es-MX"/>
          </w:rPr>
          <w:t xml:space="preserve"> un </w:t>
        </w:r>
      </w:ins>
      <w:ins w:id="204" w:author="CSU APIZACO 3" w:date="2020-01-09T10:22:00Z">
        <w:r w:rsidR="00C64602">
          <w:rPr>
            <w:rFonts w:ascii="Soberana Sans" w:hAnsi="Soberana Sans"/>
            <w:sz w:val="22"/>
            <w:szCs w:val="22"/>
            <w:lang w:val="es-MX"/>
          </w:rPr>
          <w:t xml:space="preserve">importe </w:t>
        </w:r>
      </w:ins>
      <w:ins w:id="205" w:author="CSU APIZACO 3" w:date="2020-01-07T10:07:00Z">
        <w:r>
          <w:rPr>
            <w:rFonts w:ascii="Soberana Sans" w:hAnsi="Soberana Sans"/>
            <w:sz w:val="22"/>
            <w:szCs w:val="22"/>
            <w:lang w:val="es-MX"/>
          </w:rPr>
          <w:t xml:space="preserve">total de Activo no Circulante </w:t>
        </w:r>
      </w:ins>
      <w:ins w:id="206" w:author="CSU APIZACO 3" w:date="2020-01-09T10:22:00Z">
        <w:r w:rsidR="00C64602">
          <w:rPr>
            <w:rFonts w:ascii="Soberana Sans" w:hAnsi="Soberana Sans"/>
            <w:sz w:val="22"/>
            <w:szCs w:val="22"/>
            <w:lang w:val="es-MX"/>
          </w:rPr>
          <w:t>por</w:t>
        </w:r>
      </w:ins>
      <w:ins w:id="207" w:author="CSU APIZACO 3" w:date="2020-01-07T10:07:00Z">
        <w:r>
          <w:rPr>
            <w:rFonts w:ascii="Soberana Sans" w:hAnsi="Soberana Sans"/>
            <w:sz w:val="22"/>
            <w:szCs w:val="22"/>
            <w:lang w:val="es-MX"/>
          </w:rPr>
          <w:t xml:space="preserve"> $11, 145,982.27, como se muestra en el detalle a continuación:</w:t>
        </w:r>
      </w:ins>
    </w:p>
    <w:tbl>
      <w:tblPr>
        <w:tblW w:w="0" w:type="auto"/>
        <w:jc w:val="center"/>
        <w:tblLayout w:type="fixed"/>
        <w:tblLook w:val="0000" w:firstRow="0" w:lastRow="0" w:firstColumn="0" w:lastColumn="0" w:noHBand="0" w:noVBand="0"/>
      </w:tblPr>
      <w:tblGrid>
        <w:gridCol w:w="5521"/>
        <w:gridCol w:w="1984"/>
        <w:gridCol w:w="1984"/>
        <w:gridCol w:w="2101"/>
      </w:tblGrid>
      <w:tr w:rsidR="002D7D44" w:rsidRPr="00D536FA" w14:paraId="2357BAC8" w14:textId="77777777" w:rsidTr="002D7D44">
        <w:trPr>
          <w:cantSplit/>
          <w:trHeight w:val="251"/>
          <w:jc w:val="center"/>
          <w:ins w:id="20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64B2728" w14:textId="77777777" w:rsidR="002D7D44" w:rsidRPr="00D536FA" w:rsidRDefault="002D7D44" w:rsidP="002D7D44">
            <w:pPr>
              <w:pStyle w:val="Texto"/>
              <w:spacing w:after="0" w:line="240" w:lineRule="exact"/>
              <w:ind w:firstLine="0"/>
              <w:jc w:val="center"/>
              <w:rPr>
                <w:ins w:id="209" w:author="CSU APIZACO 3" w:date="2020-01-07T10:07:00Z"/>
                <w:rFonts w:ascii="Soberana Sans" w:hAnsi="Soberana Sans"/>
                <w:sz w:val="22"/>
                <w:szCs w:val="22"/>
                <w:lang w:val="es-MX"/>
              </w:rPr>
            </w:pPr>
            <w:ins w:id="210"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0D2CF93" w14:textId="37835172" w:rsidR="002D7D44" w:rsidRDefault="002D7D44" w:rsidP="002D7D44">
            <w:pPr>
              <w:pStyle w:val="Texto"/>
              <w:spacing w:after="0" w:line="240" w:lineRule="exact"/>
              <w:ind w:firstLine="0"/>
              <w:jc w:val="center"/>
              <w:rPr>
                <w:rFonts w:ascii="Soberana Sans" w:hAnsi="Soberana Sans"/>
                <w:sz w:val="22"/>
                <w:szCs w:val="22"/>
                <w:lang w:val="es-MX"/>
              </w:rPr>
            </w:pPr>
            <w:ins w:id="211" w:author="CSU APIZACO 3" w:date="2020-01-07T10:07:00Z">
              <w:r>
                <w:rPr>
                  <w:rFonts w:ascii="Soberana Sans" w:hAnsi="Soberana Sans"/>
                  <w:sz w:val="22"/>
                  <w:szCs w:val="22"/>
                  <w:lang w:val="es-MX"/>
                </w:rPr>
                <w:t>20</w:t>
              </w:r>
            </w:ins>
            <w:r>
              <w:rPr>
                <w:rFonts w:ascii="Soberana Sans" w:hAnsi="Soberana Sans"/>
                <w:sz w:val="22"/>
                <w:szCs w:val="22"/>
                <w:lang w:val="es-MX"/>
              </w:rPr>
              <w:t>20</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C29EB2C" w14:textId="1D09C598" w:rsidR="002D7D44" w:rsidRPr="00D536FA" w:rsidRDefault="002D7D44" w:rsidP="002D7D44">
            <w:pPr>
              <w:pStyle w:val="Texto"/>
              <w:spacing w:after="0" w:line="240" w:lineRule="exact"/>
              <w:ind w:firstLine="0"/>
              <w:jc w:val="center"/>
              <w:rPr>
                <w:ins w:id="212" w:author="CSU APIZACO 3" w:date="2020-01-07T10:07:00Z"/>
                <w:rFonts w:ascii="Soberana Sans" w:hAnsi="Soberana Sans"/>
                <w:sz w:val="22"/>
                <w:szCs w:val="22"/>
                <w:lang w:val="es-MX"/>
              </w:rPr>
            </w:pPr>
            <w:ins w:id="213"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F2FAEF5" w14:textId="77777777" w:rsidR="002D7D44" w:rsidRPr="00D536FA" w:rsidRDefault="002D7D44" w:rsidP="002D7D44">
            <w:pPr>
              <w:pStyle w:val="Texto"/>
              <w:spacing w:after="0" w:line="240" w:lineRule="exact"/>
              <w:ind w:firstLine="0"/>
              <w:jc w:val="center"/>
              <w:rPr>
                <w:ins w:id="214" w:author="CSU APIZACO 3" w:date="2020-01-07T10:07:00Z"/>
                <w:rFonts w:ascii="Soberana Sans" w:hAnsi="Soberana Sans"/>
                <w:sz w:val="22"/>
                <w:szCs w:val="22"/>
                <w:lang w:val="es-MX"/>
              </w:rPr>
            </w:pPr>
            <w:ins w:id="215" w:author="CSU APIZACO 3" w:date="2020-01-07T10:07:00Z">
              <w:r>
                <w:rPr>
                  <w:rFonts w:ascii="Soberana Sans" w:hAnsi="Soberana Sans"/>
                  <w:sz w:val="22"/>
                  <w:szCs w:val="22"/>
                  <w:lang w:val="es-MX"/>
                </w:rPr>
                <w:t>2018</w:t>
              </w:r>
            </w:ins>
          </w:p>
        </w:tc>
      </w:tr>
      <w:tr w:rsidR="002D7D44" w:rsidRPr="00D536FA" w14:paraId="27D71AA3" w14:textId="77777777" w:rsidTr="002D7D44">
        <w:trPr>
          <w:cantSplit/>
          <w:trHeight w:val="253"/>
          <w:jc w:val="center"/>
          <w:ins w:id="21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A552F5" w14:textId="77777777" w:rsidR="002D7D44" w:rsidRPr="00D536FA" w:rsidRDefault="002D7D44" w:rsidP="002D7D44">
            <w:pPr>
              <w:pStyle w:val="Texto"/>
              <w:spacing w:after="0" w:line="240" w:lineRule="exact"/>
              <w:ind w:firstLine="0"/>
              <w:rPr>
                <w:ins w:id="217" w:author="CSU APIZACO 3" w:date="2020-01-07T10:07:00Z"/>
                <w:rFonts w:ascii="Soberana Sans" w:hAnsi="Soberana Sans"/>
                <w:sz w:val="22"/>
                <w:szCs w:val="22"/>
                <w:lang w:val="es-MX"/>
              </w:rPr>
            </w:pPr>
            <w:ins w:id="218"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0B155C01" w14:textId="5A59C902" w:rsidR="002D7D44" w:rsidRDefault="002D7D44" w:rsidP="002D7D44">
            <w:pPr>
              <w:pStyle w:val="Texto"/>
              <w:spacing w:after="0" w:line="240" w:lineRule="exact"/>
              <w:ind w:firstLine="0"/>
              <w:jc w:val="right"/>
              <w:rPr>
                <w:rFonts w:ascii="Soberana Sans" w:hAnsi="Soberana Sans"/>
                <w:sz w:val="22"/>
                <w:szCs w:val="22"/>
                <w:lang w:val="es-MX"/>
              </w:rPr>
            </w:pPr>
            <w:ins w:id="219" w:author="CSU APIZACO 3" w:date="2020-01-07T10:07:00Z">
              <w:r>
                <w:rPr>
                  <w:rFonts w:ascii="Soberana Sans" w:hAnsi="Soberana Sans"/>
                  <w:sz w:val="22"/>
                  <w:szCs w:val="22"/>
                  <w:lang w:val="es-MX"/>
                </w:rPr>
                <w:t>158,017.12</w:t>
              </w:r>
            </w:ins>
          </w:p>
        </w:tc>
        <w:tc>
          <w:tcPr>
            <w:tcW w:w="1984" w:type="dxa"/>
            <w:tcBorders>
              <w:top w:val="single" w:sz="6" w:space="0" w:color="auto"/>
              <w:left w:val="single" w:sz="6" w:space="0" w:color="auto"/>
              <w:bottom w:val="single" w:sz="6" w:space="0" w:color="auto"/>
              <w:right w:val="single" w:sz="6" w:space="0" w:color="auto"/>
            </w:tcBorders>
          </w:tcPr>
          <w:p w14:paraId="1C6C8C13" w14:textId="3DD84892" w:rsidR="002D7D44" w:rsidRPr="00D536FA" w:rsidRDefault="002D7D44" w:rsidP="002D7D44">
            <w:pPr>
              <w:pStyle w:val="Texto"/>
              <w:spacing w:after="0" w:line="240" w:lineRule="exact"/>
              <w:ind w:firstLine="0"/>
              <w:jc w:val="right"/>
              <w:rPr>
                <w:ins w:id="220" w:author="CSU APIZACO 3" w:date="2020-01-07T10:07:00Z"/>
                <w:rFonts w:ascii="Soberana Sans" w:hAnsi="Soberana Sans"/>
                <w:sz w:val="22"/>
                <w:szCs w:val="22"/>
                <w:lang w:val="es-MX"/>
              </w:rPr>
            </w:pPr>
            <w:ins w:id="221" w:author="CSU APIZACO 3" w:date="2020-01-07T10:07:00Z">
              <w:r>
                <w:rPr>
                  <w:rFonts w:ascii="Soberana Sans" w:hAnsi="Soberana Sans"/>
                  <w:sz w:val="22"/>
                  <w:szCs w:val="22"/>
                  <w:lang w:val="es-MX"/>
                </w:rPr>
                <w:t>158,017.12</w:t>
              </w:r>
            </w:ins>
          </w:p>
        </w:tc>
        <w:tc>
          <w:tcPr>
            <w:tcW w:w="2101" w:type="dxa"/>
            <w:tcBorders>
              <w:top w:val="single" w:sz="6" w:space="0" w:color="auto"/>
              <w:left w:val="single" w:sz="6" w:space="0" w:color="auto"/>
              <w:bottom w:val="single" w:sz="6" w:space="0" w:color="auto"/>
              <w:right w:val="single" w:sz="6" w:space="0" w:color="auto"/>
            </w:tcBorders>
          </w:tcPr>
          <w:p w14:paraId="0B466D2D" w14:textId="77777777" w:rsidR="002D7D44" w:rsidRPr="00D536FA" w:rsidRDefault="002D7D44" w:rsidP="002D7D44">
            <w:pPr>
              <w:pStyle w:val="Texto"/>
              <w:spacing w:after="0" w:line="240" w:lineRule="exact"/>
              <w:ind w:firstLine="0"/>
              <w:jc w:val="right"/>
              <w:rPr>
                <w:ins w:id="222" w:author="CSU APIZACO 3" w:date="2020-01-07T10:07:00Z"/>
                <w:rFonts w:ascii="Soberana Sans" w:hAnsi="Soberana Sans"/>
                <w:sz w:val="22"/>
                <w:szCs w:val="22"/>
                <w:lang w:val="es-MX"/>
              </w:rPr>
            </w:pPr>
            <w:ins w:id="223" w:author="CSU APIZACO 3" w:date="2020-01-07T10:07:00Z">
              <w:r>
                <w:rPr>
                  <w:rFonts w:ascii="Soberana Sans" w:hAnsi="Soberana Sans"/>
                  <w:sz w:val="22"/>
                  <w:szCs w:val="22"/>
                  <w:lang w:val="es-MX"/>
                </w:rPr>
                <w:t>158,017.12</w:t>
              </w:r>
            </w:ins>
          </w:p>
        </w:tc>
      </w:tr>
      <w:tr w:rsidR="002D7D44" w:rsidRPr="00D536FA" w14:paraId="2EB0A3D2" w14:textId="77777777" w:rsidTr="002D7D44">
        <w:trPr>
          <w:cantSplit/>
          <w:trHeight w:val="251"/>
          <w:jc w:val="center"/>
          <w:ins w:id="22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25970A" w14:textId="77777777" w:rsidR="002D7D44" w:rsidRPr="00D536FA" w:rsidRDefault="002D7D44" w:rsidP="002D7D44">
            <w:pPr>
              <w:pStyle w:val="Texto"/>
              <w:spacing w:after="0" w:line="240" w:lineRule="exact"/>
              <w:ind w:firstLine="0"/>
              <w:rPr>
                <w:ins w:id="225" w:author="CSU APIZACO 3" w:date="2020-01-07T10:07:00Z"/>
                <w:rFonts w:ascii="Soberana Sans" w:hAnsi="Soberana Sans"/>
                <w:sz w:val="22"/>
                <w:szCs w:val="22"/>
                <w:lang w:val="es-MX"/>
              </w:rPr>
            </w:pPr>
            <w:ins w:id="226"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743AB537" w14:textId="41813FDF" w:rsidR="002D7D44" w:rsidRDefault="002D7D44" w:rsidP="002D7D44">
            <w:pPr>
              <w:pStyle w:val="Texto"/>
              <w:spacing w:after="0" w:line="240" w:lineRule="exact"/>
              <w:ind w:firstLine="0"/>
              <w:jc w:val="right"/>
              <w:rPr>
                <w:rFonts w:ascii="Soberana Sans" w:hAnsi="Soberana Sans"/>
                <w:sz w:val="22"/>
                <w:szCs w:val="22"/>
                <w:lang w:val="es-MX"/>
              </w:rPr>
            </w:pPr>
            <w:ins w:id="227" w:author="CSU APIZACO 3" w:date="2020-01-07T10:07:00Z">
              <w:r>
                <w:rPr>
                  <w:rFonts w:ascii="Soberana Sans" w:hAnsi="Soberana Sans"/>
                  <w:sz w:val="22"/>
                  <w:szCs w:val="22"/>
                  <w:lang w:val="es-MX"/>
                </w:rPr>
                <w:t>3,886,548.88</w:t>
              </w:r>
            </w:ins>
          </w:p>
        </w:tc>
        <w:tc>
          <w:tcPr>
            <w:tcW w:w="1984" w:type="dxa"/>
            <w:tcBorders>
              <w:top w:val="single" w:sz="6" w:space="0" w:color="auto"/>
              <w:left w:val="single" w:sz="6" w:space="0" w:color="auto"/>
              <w:bottom w:val="single" w:sz="6" w:space="0" w:color="auto"/>
              <w:right w:val="single" w:sz="6" w:space="0" w:color="auto"/>
            </w:tcBorders>
          </w:tcPr>
          <w:p w14:paraId="77201A78" w14:textId="134C58CF" w:rsidR="002D7D44" w:rsidRPr="00D536FA" w:rsidRDefault="002D7D44" w:rsidP="002D7D44">
            <w:pPr>
              <w:pStyle w:val="Texto"/>
              <w:spacing w:after="0" w:line="240" w:lineRule="exact"/>
              <w:ind w:firstLine="0"/>
              <w:jc w:val="right"/>
              <w:rPr>
                <w:ins w:id="228" w:author="CSU APIZACO 3" w:date="2020-01-07T10:07:00Z"/>
                <w:rFonts w:ascii="Soberana Sans" w:hAnsi="Soberana Sans"/>
                <w:sz w:val="22"/>
                <w:szCs w:val="22"/>
                <w:lang w:val="es-MX"/>
              </w:rPr>
            </w:pPr>
            <w:ins w:id="229" w:author="CSU APIZACO 3" w:date="2020-01-07T10:07:00Z">
              <w:r>
                <w:rPr>
                  <w:rFonts w:ascii="Soberana Sans" w:hAnsi="Soberana Sans"/>
                  <w:sz w:val="22"/>
                  <w:szCs w:val="22"/>
                  <w:lang w:val="es-MX"/>
                </w:rPr>
                <w:t>3,886,548.88</w:t>
              </w:r>
            </w:ins>
          </w:p>
        </w:tc>
        <w:tc>
          <w:tcPr>
            <w:tcW w:w="2101" w:type="dxa"/>
            <w:tcBorders>
              <w:top w:val="single" w:sz="6" w:space="0" w:color="auto"/>
              <w:left w:val="single" w:sz="6" w:space="0" w:color="auto"/>
              <w:bottom w:val="single" w:sz="6" w:space="0" w:color="auto"/>
              <w:right w:val="single" w:sz="6" w:space="0" w:color="auto"/>
            </w:tcBorders>
          </w:tcPr>
          <w:p w14:paraId="25A46482" w14:textId="77777777" w:rsidR="002D7D44" w:rsidRPr="00D536FA" w:rsidRDefault="002D7D44" w:rsidP="002D7D44">
            <w:pPr>
              <w:pStyle w:val="Texto"/>
              <w:spacing w:after="0" w:line="240" w:lineRule="exact"/>
              <w:ind w:firstLine="0"/>
              <w:jc w:val="right"/>
              <w:rPr>
                <w:ins w:id="230" w:author="CSU APIZACO 3" w:date="2020-01-07T10:07:00Z"/>
                <w:rFonts w:ascii="Soberana Sans" w:hAnsi="Soberana Sans"/>
                <w:sz w:val="22"/>
                <w:szCs w:val="22"/>
                <w:lang w:val="es-MX"/>
              </w:rPr>
            </w:pPr>
            <w:ins w:id="231" w:author="CSU APIZACO 3" w:date="2020-01-07T10:07:00Z">
              <w:r>
                <w:rPr>
                  <w:rFonts w:ascii="Soberana Sans" w:hAnsi="Soberana Sans"/>
                  <w:sz w:val="22"/>
                  <w:szCs w:val="22"/>
                  <w:lang w:val="es-MX"/>
                </w:rPr>
                <w:t>3,470,251.08</w:t>
              </w:r>
            </w:ins>
          </w:p>
        </w:tc>
      </w:tr>
      <w:tr w:rsidR="002D7D44" w:rsidRPr="00D536FA" w14:paraId="453948BF" w14:textId="77777777" w:rsidTr="002D7D44">
        <w:trPr>
          <w:cantSplit/>
          <w:trHeight w:val="251"/>
          <w:jc w:val="center"/>
          <w:ins w:id="2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9898BE6" w14:textId="77777777" w:rsidR="002D7D44" w:rsidRPr="00D536FA" w:rsidRDefault="002D7D44" w:rsidP="002D7D44">
            <w:pPr>
              <w:pStyle w:val="Texto"/>
              <w:spacing w:after="0" w:line="240" w:lineRule="exact"/>
              <w:ind w:firstLine="0"/>
              <w:rPr>
                <w:ins w:id="233" w:author="CSU APIZACO 3" w:date="2020-01-07T10:07:00Z"/>
                <w:rFonts w:ascii="Soberana Sans" w:hAnsi="Soberana Sans"/>
                <w:sz w:val="22"/>
                <w:szCs w:val="22"/>
                <w:lang w:val="es-MX"/>
              </w:rPr>
            </w:pPr>
            <w:ins w:id="234"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A180985" w14:textId="167C284E" w:rsidR="002D7D44" w:rsidRDefault="002D7D44" w:rsidP="002D7D44">
            <w:pPr>
              <w:pStyle w:val="Texto"/>
              <w:spacing w:after="0" w:line="240" w:lineRule="exact"/>
              <w:ind w:firstLine="0"/>
              <w:jc w:val="right"/>
              <w:rPr>
                <w:rFonts w:ascii="Soberana Sans" w:hAnsi="Soberana Sans"/>
                <w:sz w:val="22"/>
                <w:szCs w:val="22"/>
                <w:lang w:val="es-MX"/>
              </w:rPr>
            </w:pPr>
            <w:ins w:id="235" w:author="CSU APIZACO 3" w:date="2020-01-07T10:07:00Z">
              <w:r>
                <w:rPr>
                  <w:rFonts w:ascii="Soberana Sans" w:hAnsi="Soberana Sans"/>
                  <w:sz w:val="22"/>
                  <w:szCs w:val="22"/>
                  <w:lang w:val="es-MX"/>
                </w:rPr>
                <w:t>154,531.11</w:t>
              </w:r>
            </w:ins>
          </w:p>
        </w:tc>
        <w:tc>
          <w:tcPr>
            <w:tcW w:w="1984" w:type="dxa"/>
            <w:tcBorders>
              <w:top w:val="single" w:sz="6" w:space="0" w:color="auto"/>
              <w:left w:val="single" w:sz="6" w:space="0" w:color="auto"/>
              <w:bottom w:val="single" w:sz="6" w:space="0" w:color="auto"/>
              <w:right w:val="single" w:sz="6" w:space="0" w:color="auto"/>
            </w:tcBorders>
          </w:tcPr>
          <w:p w14:paraId="3CC8E3E0" w14:textId="244A22A0" w:rsidR="002D7D44" w:rsidRPr="00D536FA" w:rsidRDefault="002D7D44" w:rsidP="002D7D44">
            <w:pPr>
              <w:pStyle w:val="Texto"/>
              <w:spacing w:after="0" w:line="240" w:lineRule="exact"/>
              <w:ind w:firstLine="0"/>
              <w:jc w:val="right"/>
              <w:rPr>
                <w:ins w:id="236" w:author="CSU APIZACO 3" w:date="2020-01-07T10:07:00Z"/>
                <w:rFonts w:ascii="Soberana Sans" w:hAnsi="Soberana Sans"/>
                <w:sz w:val="22"/>
                <w:szCs w:val="22"/>
                <w:lang w:val="es-MX"/>
              </w:rPr>
            </w:pPr>
            <w:ins w:id="237" w:author="CSU APIZACO 3" w:date="2020-01-07T10:07:00Z">
              <w:r>
                <w:rPr>
                  <w:rFonts w:ascii="Soberana Sans" w:hAnsi="Soberana Sans"/>
                  <w:sz w:val="22"/>
                  <w:szCs w:val="22"/>
                  <w:lang w:val="es-MX"/>
                </w:rPr>
                <w:t>154,531.11</w:t>
              </w:r>
            </w:ins>
          </w:p>
        </w:tc>
        <w:tc>
          <w:tcPr>
            <w:tcW w:w="2101" w:type="dxa"/>
            <w:tcBorders>
              <w:top w:val="single" w:sz="6" w:space="0" w:color="auto"/>
              <w:left w:val="single" w:sz="6" w:space="0" w:color="auto"/>
              <w:bottom w:val="single" w:sz="6" w:space="0" w:color="auto"/>
              <w:right w:val="single" w:sz="6" w:space="0" w:color="auto"/>
            </w:tcBorders>
          </w:tcPr>
          <w:p w14:paraId="01DAE2BE" w14:textId="77777777" w:rsidR="002D7D44" w:rsidRPr="00D536FA" w:rsidRDefault="002D7D44" w:rsidP="002D7D44">
            <w:pPr>
              <w:pStyle w:val="Texto"/>
              <w:spacing w:after="0" w:line="240" w:lineRule="exact"/>
              <w:ind w:firstLine="0"/>
              <w:jc w:val="right"/>
              <w:rPr>
                <w:ins w:id="238" w:author="CSU APIZACO 3" w:date="2020-01-07T10:07:00Z"/>
                <w:rFonts w:ascii="Soberana Sans" w:hAnsi="Soberana Sans"/>
                <w:sz w:val="22"/>
                <w:szCs w:val="22"/>
                <w:lang w:val="es-MX"/>
              </w:rPr>
            </w:pPr>
            <w:ins w:id="239" w:author="CSU APIZACO 3" w:date="2020-01-07T10:07:00Z">
              <w:r>
                <w:rPr>
                  <w:rFonts w:ascii="Soberana Sans" w:hAnsi="Soberana Sans"/>
                  <w:sz w:val="22"/>
                  <w:szCs w:val="22"/>
                  <w:lang w:val="es-MX"/>
                </w:rPr>
                <w:t>143,362.08</w:t>
              </w:r>
            </w:ins>
          </w:p>
        </w:tc>
      </w:tr>
      <w:tr w:rsidR="002D7D44" w:rsidRPr="00D536FA" w14:paraId="44BE96C7" w14:textId="77777777" w:rsidTr="002D7D44">
        <w:trPr>
          <w:cantSplit/>
          <w:trHeight w:val="251"/>
          <w:jc w:val="center"/>
          <w:ins w:id="24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A8AA4B" w14:textId="77777777" w:rsidR="002D7D44" w:rsidRPr="00D536FA" w:rsidRDefault="002D7D44" w:rsidP="002D7D44">
            <w:pPr>
              <w:pStyle w:val="Texto"/>
              <w:spacing w:after="0" w:line="240" w:lineRule="exact"/>
              <w:ind w:firstLine="0"/>
              <w:rPr>
                <w:ins w:id="241" w:author="CSU APIZACO 3" w:date="2020-01-07T10:07:00Z"/>
                <w:rFonts w:ascii="Soberana Sans" w:hAnsi="Soberana Sans"/>
                <w:sz w:val="22"/>
                <w:szCs w:val="22"/>
                <w:lang w:val="es-MX"/>
              </w:rPr>
            </w:pPr>
            <w:ins w:id="242"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6460BE06" w14:textId="3422E718" w:rsidR="002D7D44" w:rsidRDefault="002D7D44" w:rsidP="002D7D44">
            <w:pPr>
              <w:pStyle w:val="Texto"/>
              <w:spacing w:after="0" w:line="240" w:lineRule="exact"/>
              <w:ind w:firstLine="0"/>
              <w:jc w:val="right"/>
              <w:rPr>
                <w:rFonts w:ascii="Soberana Sans" w:hAnsi="Soberana Sans"/>
                <w:sz w:val="22"/>
                <w:szCs w:val="22"/>
                <w:lang w:val="es-MX"/>
              </w:rPr>
            </w:pPr>
            <w:ins w:id="243" w:author="CSU APIZACO 3" w:date="2020-01-07T10:07:00Z">
              <w:r>
                <w:rPr>
                  <w:rFonts w:ascii="Soberana Sans" w:hAnsi="Soberana Sans"/>
                  <w:sz w:val="22"/>
                  <w:szCs w:val="22"/>
                  <w:lang w:val="es-MX"/>
                </w:rPr>
                <w:t>12,319.44</w:t>
              </w:r>
            </w:ins>
          </w:p>
        </w:tc>
        <w:tc>
          <w:tcPr>
            <w:tcW w:w="1984" w:type="dxa"/>
            <w:tcBorders>
              <w:top w:val="single" w:sz="6" w:space="0" w:color="auto"/>
              <w:left w:val="single" w:sz="6" w:space="0" w:color="auto"/>
              <w:bottom w:val="single" w:sz="6" w:space="0" w:color="auto"/>
              <w:right w:val="single" w:sz="6" w:space="0" w:color="auto"/>
            </w:tcBorders>
          </w:tcPr>
          <w:p w14:paraId="7E99E718" w14:textId="01146961" w:rsidR="002D7D44" w:rsidRPr="00D536FA" w:rsidRDefault="002D7D44" w:rsidP="002D7D44">
            <w:pPr>
              <w:pStyle w:val="Texto"/>
              <w:spacing w:after="0" w:line="240" w:lineRule="exact"/>
              <w:ind w:firstLine="0"/>
              <w:jc w:val="right"/>
              <w:rPr>
                <w:ins w:id="244" w:author="CSU APIZACO 3" w:date="2020-01-07T10:07:00Z"/>
                <w:rFonts w:ascii="Soberana Sans" w:hAnsi="Soberana Sans"/>
                <w:sz w:val="22"/>
                <w:szCs w:val="22"/>
                <w:lang w:val="es-MX"/>
              </w:rPr>
            </w:pPr>
            <w:ins w:id="245" w:author="CSU APIZACO 3" w:date="2020-01-07T10:07:00Z">
              <w:r>
                <w:rPr>
                  <w:rFonts w:ascii="Soberana Sans" w:hAnsi="Soberana Sans"/>
                  <w:sz w:val="22"/>
                  <w:szCs w:val="22"/>
                  <w:lang w:val="es-MX"/>
                </w:rPr>
                <w:t>12,319.44</w:t>
              </w:r>
            </w:ins>
          </w:p>
        </w:tc>
        <w:tc>
          <w:tcPr>
            <w:tcW w:w="2101" w:type="dxa"/>
            <w:tcBorders>
              <w:top w:val="single" w:sz="6" w:space="0" w:color="auto"/>
              <w:left w:val="single" w:sz="6" w:space="0" w:color="auto"/>
              <w:bottom w:val="single" w:sz="6" w:space="0" w:color="auto"/>
              <w:right w:val="single" w:sz="6" w:space="0" w:color="auto"/>
            </w:tcBorders>
          </w:tcPr>
          <w:p w14:paraId="71437A7A" w14:textId="77777777" w:rsidR="002D7D44" w:rsidRPr="00D536FA" w:rsidRDefault="002D7D44" w:rsidP="002D7D44">
            <w:pPr>
              <w:pStyle w:val="Texto"/>
              <w:spacing w:after="0" w:line="240" w:lineRule="exact"/>
              <w:ind w:firstLine="0"/>
              <w:jc w:val="right"/>
              <w:rPr>
                <w:ins w:id="246" w:author="CSU APIZACO 3" w:date="2020-01-07T10:07:00Z"/>
                <w:rFonts w:ascii="Soberana Sans" w:hAnsi="Soberana Sans"/>
                <w:sz w:val="22"/>
                <w:szCs w:val="22"/>
                <w:lang w:val="es-MX"/>
              </w:rPr>
            </w:pPr>
            <w:ins w:id="247" w:author="CSU APIZACO 3" w:date="2020-01-07T10:07:00Z">
              <w:r>
                <w:rPr>
                  <w:rFonts w:ascii="Soberana Sans" w:hAnsi="Soberana Sans"/>
                  <w:sz w:val="22"/>
                  <w:szCs w:val="22"/>
                  <w:lang w:val="es-MX"/>
                </w:rPr>
                <w:t>12,319.44</w:t>
              </w:r>
            </w:ins>
          </w:p>
        </w:tc>
      </w:tr>
      <w:tr w:rsidR="002D7D44" w:rsidRPr="00D536FA" w14:paraId="4BBE9FD9" w14:textId="77777777" w:rsidTr="002D7D44">
        <w:trPr>
          <w:cantSplit/>
          <w:trHeight w:val="270"/>
          <w:jc w:val="center"/>
          <w:ins w:id="24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EAB1EE4" w14:textId="77777777" w:rsidR="002D7D44" w:rsidRPr="00D536FA" w:rsidRDefault="002D7D44" w:rsidP="002D7D44">
            <w:pPr>
              <w:pStyle w:val="Texto"/>
              <w:spacing w:after="0" w:line="240" w:lineRule="exact"/>
              <w:ind w:firstLine="0"/>
              <w:rPr>
                <w:ins w:id="249" w:author="CSU APIZACO 3" w:date="2020-01-07T10:07:00Z"/>
                <w:rFonts w:ascii="Soberana Sans" w:hAnsi="Soberana Sans"/>
                <w:sz w:val="22"/>
                <w:szCs w:val="22"/>
                <w:lang w:val="es-MX"/>
              </w:rPr>
            </w:pPr>
            <w:ins w:id="250"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79684CBC" w14:textId="3A084462" w:rsidR="002D7D44" w:rsidRDefault="002D7D44" w:rsidP="002D7D44">
            <w:pPr>
              <w:pStyle w:val="Texto"/>
              <w:spacing w:after="0" w:line="240" w:lineRule="exact"/>
              <w:ind w:firstLine="0"/>
              <w:jc w:val="right"/>
              <w:rPr>
                <w:rFonts w:ascii="Soberana Sans" w:hAnsi="Soberana Sans"/>
                <w:sz w:val="22"/>
                <w:szCs w:val="22"/>
                <w:lang w:val="es-MX"/>
              </w:rPr>
            </w:pPr>
            <w:ins w:id="251" w:author="CSU APIZACO 3" w:date="2020-01-07T10:07:00Z">
              <w:r>
                <w:rPr>
                  <w:rFonts w:ascii="Soberana Sans" w:hAnsi="Soberana Sans"/>
                  <w:sz w:val="22"/>
                  <w:szCs w:val="22"/>
                  <w:lang w:val="es-MX"/>
                </w:rPr>
                <w:t>6,370,280.07</w:t>
              </w:r>
            </w:ins>
          </w:p>
        </w:tc>
        <w:tc>
          <w:tcPr>
            <w:tcW w:w="1984" w:type="dxa"/>
            <w:tcBorders>
              <w:top w:val="single" w:sz="6" w:space="0" w:color="auto"/>
              <w:left w:val="single" w:sz="6" w:space="0" w:color="auto"/>
              <w:bottom w:val="single" w:sz="6" w:space="0" w:color="auto"/>
              <w:right w:val="single" w:sz="6" w:space="0" w:color="auto"/>
            </w:tcBorders>
          </w:tcPr>
          <w:p w14:paraId="65CCFF6C" w14:textId="40583CF7" w:rsidR="002D7D44" w:rsidRPr="00D536FA" w:rsidRDefault="002D7D44" w:rsidP="002D7D44">
            <w:pPr>
              <w:pStyle w:val="Texto"/>
              <w:spacing w:after="0" w:line="240" w:lineRule="exact"/>
              <w:ind w:firstLine="0"/>
              <w:jc w:val="right"/>
              <w:rPr>
                <w:ins w:id="252" w:author="CSU APIZACO 3" w:date="2020-01-07T10:07:00Z"/>
                <w:rFonts w:ascii="Soberana Sans" w:hAnsi="Soberana Sans"/>
                <w:sz w:val="22"/>
                <w:szCs w:val="22"/>
                <w:lang w:val="es-MX"/>
              </w:rPr>
            </w:pPr>
            <w:ins w:id="253" w:author="CSU APIZACO 3" w:date="2020-01-07T10:07:00Z">
              <w:r>
                <w:rPr>
                  <w:rFonts w:ascii="Soberana Sans" w:hAnsi="Soberana Sans"/>
                  <w:sz w:val="22"/>
                  <w:szCs w:val="22"/>
                  <w:lang w:val="es-MX"/>
                </w:rPr>
                <w:t>6,370,280.07</w:t>
              </w:r>
            </w:ins>
          </w:p>
        </w:tc>
        <w:tc>
          <w:tcPr>
            <w:tcW w:w="2101" w:type="dxa"/>
            <w:tcBorders>
              <w:top w:val="single" w:sz="6" w:space="0" w:color="auto"/>
              <w:left w:val="single" w:sz="6" w:space="0" w:color="auto"/>
              <w:bottom w:val="single" w:sz="6" w:space="0" w:color="auto"/>
              <w:right w:val="single" w:sz="6" w:space="0" w:color="auto"/>
            </w:tcBorders>
          </w:tcPr>
          <w:p w14:paraId="046FAFF9" w14:textId="77777777" w:rsidR="002D7D44" w:rsidRPr="00D536FA" w:rsidRDefault="002D7D44" w:rsidP="002D7D44">
            <w:pPr>
              <w:pStyle w:val="Texto"/>
              <w:spacing w:after="0" w:line="240" w:lineRule="exact"/>
              <w:ind w:firstLine="0"/>
              <w:jc w:val="right"/>
              <w:rPr>
                <w:ins w:id="254" w:author="CSU APIZACO 3" w:date="2020-01-07T10:07:00Z"/>
                <w:rFonts w:ascii="Soberana Sans" w:hAnsi="Soberana Sans"/>
                <w:sz w:val="22"/>
                <w:szCs w:val="22"/>
                <w:lang w:val="es-MX"/>
              </w:rPr>
            </w:pPr>
            <w:ins w:id="255" w:author="CSU APIZACO 3" w:date="2020-01-07T10:07:00Z">
              <w:r>
                <w:rPr>
                  <w:rFonts w:ascii="Soberana Sans" w:hAnsi="Soberana Sans"/>
                  <w:sz w:val="22"/>
                  <w:szCs w:val="22"/>
                  <w:lang w:val="es-MX"/>
                </w:rPr>
                <w:t>6,370,280.07</w:t>
              </w:r>
            </w:ins>
          </w:p>
        </w:tc>
      </w:tr>
      <w:tr w:rsidR="002D7D44" w:rsidRPr="00D536FA" w14:paraId="77CBCDBA" w14:textId="77777777" w:rsidTr="002D7D44">
        <w:trPr>
          <w:cantSplit/>
          <w:trHeight w:val="270"/>
          <w:jc w:val="center"/>
          <w:ins w:id="25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7311B" w14:textId="77777777" w:rsidR="002D7D44" w:rsidRDefault="002D7D44" w:rsidP="002D7D44">
            <w:pPr>
              <w:pStyle w:val="Texto"/>
              <w:spacing w:after="0" w:line="240" w:lineRule="exact"/>
              <w:ind w:firstLine="0"/>
              <w:rPr>
                <w:ins w:id="257" w:author="CSU APIZACO 3" w:date="2020-01-07T10:07:00Z"/>
                <w:rFonts w:ascii="Soberana Sans" w:hAnsi="Soberana Sans"/>
                <w:sz w:val="22"/>
                <w:szCs w:val="22"/>
                <w:lang w:val="es-MX"/>
              </w:rPr>
            </w:pPr>
            <w:ins w:id="258"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93E4F0C" w14:textId="6A343413" w:rsidR="002D7D44" w:rsidRDefault="002D7D44" w:rsidP="002D7D44">
            <w:pPr>
              <w:pStyle w:val="Texto"/>
              <w:spacing w:after="0" w:line="240" w:lineRule="exact"/>
              <w:ind w:firstLine="0"/>
              <w:jc w:val="right"/>
              <w:rPr>
                <w:rFonts w:ascii="Soberana Sans" w:hAnsi="Soberana Sans"/>
                <w:sz w:val="22"/>
                <w:szCs w:val="22"/>
                <w:lang w:val="es-MX"/>
              </w:rPr>
            </w:pPr>
            <w:ins w:id="259" w:author="CSU APIZACO 3" w:date="2020-01-07T10:07:00Z">
              <w:r>
                <w:rPr>
                  <w:rFonts w:ascii="Soberana Sans" w:hAnsi="Soberana Sans"/>
                  <w:sz w:val="22"/>
                  <w:szCs w:val="22"/>
                  <w:lang w:val="es-MX"/>
                </w:rPr>
                <w:t>11,600.00</w:t>
              </w:r>
            </w:ins>
          </w:p>
        </w:tc>
        <w:tc>
          <w:tcPr>
            <w:tcW w:w="1984" w:type="dxa"/>
            <w:tcBorders>
              <w:top w:val="single" w:sz="6" w:space="0" w:color="auto"/>
              <w:left w:val="single" w:sz="6" w:space="0" w:color="auto"/>
              <w:bottom w:val="single" w:sz="6" w:space="0" w:color="auto"/>
              <w:right w:val="single" w:sz="6" w:space="0" w:color="auto"/>
            </w:tcBorders>
          </w:tcPr>
          <w:p w14:paraId="0DF3BA85" w14:textId="4F6EF585" w:rsidR="002D7D44" w:rsidRDefault="002D7D44" w:rsidP="002D7D44">
            <w:pPr>
              <w:pStyle w:val="Texto"/>
              <w:spacing w:after="0" w:line="240" w:lineRule="exact"/>
              <w:ind w:firstLine="0"/>
              <w:jc w:val="right"/>
              <w:rPr>
                <w:ins w:id="260" w:author="CSU APIZACO 3" w:date="2020-01-07T10:07:00Z"/>
                <w:rFonts w:ascii="Soberana Sans" w:hAnsi="Soberana Sans"/>
                <w:sz w:val="22"/>
                <w:szCs w:val="22"/>
                <w:lang w:val="es-MX"/>
              </w:rPr>
            </w:pPr>
            <w:ins w:id="261" w:author="CSU APIZACO 3" w:date="2020-01-07T10:07:00Z">
              <w:r>
                <w:rPr>
                  <w:rFonts w:ascii="Soberana Sans" w:hAnsi="Soberana Sans"/>
                  <w:sz w:val="22"/>
                  <w:szCs w:val="22"/>
                  <w:lang w:val="es-MX"/>
                </w:rPr>
                <w:t>11,600.00</w:t>
              </w:r>
            </w:ins>
          </w:p>
        </w:tc>
        <w:tc>
          <w:tcPr>
            <w:tcW w:w="2101" w:type="dxa"/>
            <w:tcBorders>
              <w:top w:val="single" w:sz="6" w:space="0" w:color="auto"/>
              <w:left w:val="single" w:sz="6" w:space="0" w:color="auto"/>
              <w:bottom w:val="single" w:sz="6" w:space="0" w:color="auto"/>
              <w:right w:val="single" w:sz="6" w:space="0" w:color="auto"/>
            </w:tcBorders>
          </w:tcPr>
          <w:p w14:paraId="5A472E65" w14:textId="77777777" w:rsidR="002D7D44" w:rsidRDefault="002D7D44" w:rsidP="002D7D44">
            <w:pPr>
              <w:pStyle w:val="Texto"/>
              <w:spacing w:after="0" w:line="240" w:lineRule="exact"/>
              <w:ind w:firstLine="0"/>
              <w:jc w:val="right"/>
              <w:rPr>
                <w:ins w:id="262" w:author="CSU APIZACO 3" w:date="2020-01-07T10:07:00Z"/>
                <w:rFonts w:ascii="Soberana Sans" w:hAnsi="Soberana Sans"/>
                <w:sz w:val="22"/>
                <w:szCs w:val="22"/>
                <w:lang w:val="es-MX"/>
              </w:rPr>
            </w:pPr>
            <w:ins w:id="263" w:author="CSU APIZACO 3" w:date="2020-01-07T10:07:00Z">
              <w:r>
                <w:rPr>
                  <w:rFonts w:ascii="Soberana Sans" w:hAnsi="Soberana Sans"/>
                  <w:sz w:val="22"/>
                  <w:szCs w:val="22"/>
                  <w:lang w:val="es-MX"/>
                </w:rPr>
                <w:t>11,600.00</w:t>
              </w:r>
            </w:ins>
          </w:p>
        </w:tc>
      </w:tr>
      <w:tr w:rsidR="002D7D44" w:rsidRPr="00D536FA" w14:paraId="0BCD9492" w14:textId="77777777" w:rsidTr="002D7D44">
        <w:trPr>
          <w:cantSplit/>
          <w:trHeight w:val="270"/>
          <w:jc w:val="center"/>
          <w:ins w:id="26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0A04E22" w14:textId="77777777" w:rsidR="002D7D44" w:rsidRDefault="002D7D44" w:rsidP="002D7D44">
            <w:pPr>
              <w:pStyle w:val="Texto"/>
              <w:spacing w:after="0" w:line="240" w:lineRule="exact"/>
              <w:ind w:firstLine="0"/>
              <w:rPr>
                <w:ins w:id="265" w:author="CSU APIZACO 3" w:date="2020-01-07T10:07:00Z"/>
                <w:rFonts w:ascii="Soberana Sans" w:hAnsi="Soberana Sans"/>
                <w:sz w:val="22"/>
                <w:szCs w:val="22"/>
                <w:lang w:val="es-MX"/>
              </w:rPr>
            </w:pPr>
            <w:ins w:id="266"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5BD19329" w14:textId="6FBE99E3" w:rsidR="002D7D44" w:rsidRDefault="002D7D44" w:rsidP="002D7D44">
            <w:pPr>
              <w:pStyle w:val="Texto"/>
              <w:spacing w:after="0" w:line="240" w:lineRule="exact"/>
              <w:ind w:firstLine="0"/>
              <w:jc w:val="right"/>
              <w:rPr>
                <w:rFonts w:ascii="Soberana Sans" w:hAnsi="Soberana Sans"/>
                <w:sz w:val="22"/>
                <w:szCs w:val="22"/>
                <w:lang w:val="es-MX"/>
              </w:rPr>
            </w:pPr>
            <w:ins w:id="267" w:author="CSU APIZACO 3" w:date="2020-01-07T10:07:00Z">
              <w:r>
                <w:rPr>
                  <w:rFonts w:ascii="Soberana Sans" w:hAnsi="Soberana Sans"/>
                  <w:sz w:val="22"/>
                  <w:szCs w:val="22"/>
                  <w:lang w:val="es-MX"/>
                </w:rPr>
                <w:t>22,272.00</w:t>
              </w:r>
            </w:ins>
          </w:p>
        </w:tc>
        <w:tc>
          <w:tcPr>
            <w:tcW w:w="1984" w:type="dxa"/>
            <w:tcBorders>
              <w:top w:val="single" w:sz="6" w:space="0" w:color="auto"/>
              <w:left w:val="single" w:sz="6" w:space="0" w:color="auto"/>
              <w:bottom w:val="single" w:sz="6" w:space="0" w:color="auto"/>
              <w:right w:val="single" w:sz="6" w:space="0" w:color="auto"/>
            </w:tcBorders>
          </w:tcPr>
          <w:p w14:paraId="00E2480B" w14:textId="6AA772CD" w:rsidR="002D7D44" w:rsidRDefault="002D7D44" w:rsidP="002D7D44">
            <w:pPr>
              <w:pStyle w:val="Texto"/>
              <w:spacing w:after="0" w:line="240" w:lineRule="exact"/>
              <w:ind w:firstLine="0"/>
              <w:jc w:val="right"/>
              <w:rPr>
                <w:ins w:id="268" w:author="CSU APIZACO 3" w:date="2020-01-07T10:07:00Z"/>
                <w:rFonts w:ascii="Soberana Sans" w:hAnsi="Soberana Sans"/>
                <w:sz w:val="22"/>
                <w:szCs w:val="22"/>
                <w:lang w:val="es-MX"/>
              </w:rPr>
            </w:pPr>
            <w:ins w:id="269" w:author="CSU APIZACO 3" w:date="2020-01-07T10:07:00Z">
              <w:r>
                <w:rPr>
                  <w:rFonts w:ascii="Soberana Sans" w:hAnsi="Soberana Sans"/>
                  <w:sz w:val="22"/>
                  <w:szCs w:val="22"/>
                  <w:lang w:val="es-MX"/>
                </w:rPr>
                <w:t>22,272.00</w:t>
              </w:r>
            </w:ins>
          </w:p>
        </w:tc>
        <w:tc>
          <w:tcPr>
            <w:tcW w:w="2101" w:type="dxa"/>
            <w:tcBorders>
              <w:top w:val="single" w:sz="6" w:space="0" w:color="auto"/>
              <w:left w:val="single" w:sz="6" w:space="0" w:color="auto"/>
              <w:bottom w:val="single" w:sz="6" w:space="0" w:color="auto"/>
              <w:right w:val="single" w:sz="6" w:space="0" w:color="auto"/>
            </w:tcBorders>
          </w:tcPr>
          <w:p w14:paraId="03F291BC" w14:textId="77777777" w:rsidR="002D7D44" w:rsidRDefault="002D7D44" w:rsidP="002D7D44">
            <w:pPr>
              <w:pStyle w:val="Texto"/>
              <w:spacing w:after="0" w:line="240" w:lineRule="exact"/>
              <w:ind w:firstLine="0"/>
              <w:jc w:val="right"/>
              <w:rPr>
                <w:ins w:id="270" w:author="CSU APIZACO 3" w:date="2020-01-07T10:07:00Z"/>
                <w:rFonts w:ascii="Soberana Sans" w:hAnsi="Soberana Sans"/>
                <w:sz w:val="22"/>
                <w:szCs w:val="22"/>
                <w:lang w:val="es-MX"/>
              </w:rPr>
            </w:pPr>
            <w:ins w:id="271" w:author="CSU APIZACO 3" w:date="2020-01-07T10:07:00Z">
              <w:r>
                <w:rPr>
                  <w:rFonts w:ascii="Soberana Sans" w:hAnsi="Soberana Sans"/>
                  <w:sz w:val="22"/>
                  <w:szCs w:val="22"/>
                  <w:lang w:val="es-MX"/>
                </w:rPr>
                <w:t>22,272.00</w:t>
              </w:r>
            </w:ins>
          </w:p>
        </w:tc>
      </w:tr>
      <w:tr w:rsidR="002D7D44" w:rsidRPr="00D536FA" w14:paraId="0CD1D56C" w14:textId="77777777" w:rsidTr="002D7D44">
        <w:trPr>
          <w:cantSplit/>
          <w:trHeight w:val="270"/>
          <w:jc w:val="center"/>
          <w:ins w:id="27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C957A5" w14:textId="77777777" w:rsidR="002D7D44" w:rsidRDefault="002D7D44" w:rsidP="002D7D44">
            <w:pPr>
              <w:pStyle w:val="Texto"/>
              <w:spacing w:after="0" w:line="240" w:lineRule="exact"/>
              <w:ind w:firstLine="0"/>
              <w:rPr>
                <w:ins w:id="273" w:author="CSU APIZACO 3" w:date="2020-01-07T10:07:00Z"/>
                <w:rFonts w:ascii="Soberana Sans" w:hAnsi="Soberana Sans"/>
                <w:sz w:val="22"/>
                <w:szCs w:val="22"/>
                <w:lang w:val="es-MX"/>
              </w:rPr>
            </w:pPr>
            <w:ins w:id="274" w:author="CSU APIZACO 3" w:date="2020-01-07T10:07:00Z">
              <w:r>
                <w:rPr>
                  <w:rFonts w:ascii="Soberana Sans" w:hAnsi="Soberana Sans"/>
                  <w:sz w:val="22"/>
                  <w:szCs w:val="22"/>
                  <w:lang w:val="es-MX"/>
                </w:rPr>
                <w:t>Herramientas y Maquinaria</w:t>
              </w:r>
            </w:ins>
          </w:p>
        </w:tc>
        <w:tc>
          <w:tcPr>
            <w:tcW w:w="1984" w:type="dxa"/>
            <w:tcBorders>
              <w:top w:val="single" w:sz="6" w:space="0" w:color="auto"/>
              <w:left w:val="single" w:sz="6" w:space="0" w:color="auto"/>
              <w:bottom w:val="single" w:sz="6" w:space="0" w:color="auto"/>
              <w:right w:val="single" w:sz="6" w:space="0" w:color="auto"/>
            </w:tcBorders>
          </w:tcPr>
          <w:p w14:paraId="41E202F1" w14:textId="7E228343" w:rsidR="002D7D44" w:rsidRDefault="002D7D44" w:rsidP="002D7D44">
            <w:pPr>
              <w:pStyle w:val="Texto"/>
              <w:spacing w:after="0" w:line="240" w:lineRule="exact"/>
              <w:ind w:firstLine="0"/>
              <w:jc w:val="right"/>
              <w:rPr>
                <w:rFonts w:ascii="Soberana Sans" w:hAnsi="Soberana Sans"/>
                <w:sz w:val="22"/>
                <w:szCs w:val="22"/>
                <w:lang w:val="es-MX"/>
              </w:rPr>
            </w:pPr>
            <w:ins w:id="275" w:author="CSU APIZACO 3" w:date="2020-01-07T10:07:00Z">
              <w:r>
                <w:rPr>
                  <w:rFonts w:ascii="Soberana Sans" w:hAnsi="Soberana Sans"/>
                  <w:sz w:val="22"/>
                  <w:szCs w:val="22"/>
                  <w:lang w:val="es-MX"/>
                </w:rPr>
                <w:t>25,670.97</w:t>
              </w:r>
            </w:ins>
          </w:p>
        </w:tc>
        <w:tc>
          <w:tcPr>
            <w:tcW w:w="1984" w:type="dxa"/>
            <w:tcBorders>
              <w:top w:val="single" w:sz="6" w:space="0" w:color="auto"/>
              <w:left w:val="single" w:sz="6" w:space="0" w:color="auto"/>
              <w:bottom w:val="single" w:sz="6" w:space="0" w:color="auto"/>
              <w:right w:val="single" w:sz="6" w:space="0" w:color="auto"/>
            </w:tcBorders>
          </w:tcPr>
          <w:p w14:paraId="0F345521" w14:textId="5E9CBF51" w:rsidR="002D7D44" w:rsidRDefault="002D7D44" w:rsidP="002D7D44">
            <w:pPr>
              <w:pStyle w:val="Texto"/>
              <w:spacing w:after="0" w:line="240" w:lineRule="exact"/>
              <w:ind w:firstLine="0"/>
              <w:jc w:val="right"/>
              <w:rPr>
                <w:ins w:id="276" w:author="CSU APIZACO 3" w:date="2020-01-07T10:07:00Z"/>
                <w:rFonts w:ascii="Soberana Sans" w:hAnsi="Soberana Sans"/>
                <w:sz w:val="22"/>
                <w:szCs w:val="22"/>
                <w:lang w:val="es-MX"/>
              </w:rPr>
            </w:pPr>
            <w:ins w:id="277" w:author="CSU APIZACO 3" w:date="2020-01-07T10:07:00Z">
              <w:r>
                <w:rPr>
                  <w:rFonts w:ascii="Soberana Sans" w:hAnsi="Soberana Sans"/>
                  <w:sz w:val="22"/>
                  <w:szCs w:val="22"/>
                  <w:lang w:val="es-MX"/>
                </w:rPr>
                <w:t>25,670.97</w:t>
              </w:r>
            </w:ins>
          </w:p>
        </w:tc>
        <w:tc>
          <w:tcPr>
            <w:tcW w:w="2101" w:type="dxa"/>
            <w:tcBorders>
              <w:top w:val="single" w:sz="6" w:space="0" w:color="auto"/>
              <w:left w:val="single" w:sz="6" w:space="0" w:color="auto"/>
              <w:bottom w:val="single" w:sz="6" w:space="0" w:color="auto"/>
              <w:right w:val="single" w:sz="6" w:space="0" w:color="auto"/>
            </w:tcBorders>
          </w:tcPr>
          <w:p w14:paraId="65B2862A" w14:textId="77777777" w:rsidR="002D7D44" w:rsidRDefault="002D7D44" w:rsidP="002D7D44">
            <w:pPr>
              <w:pStyle w:val="Texto"/>
              <w:spacing w:after="0" w:line="240" w:lineRule="exact"/>
              <w:ind w:firstLine="0"/>
              <w:jc w:val="right"/>
              <w:rPr>
                <w:ins w:id="278" w:author="CSU APIZACO 3" w:date="2020-01-07T10:07:00Z"/>
                <w:rFonts w:ascii="Soberana Sans" w:hAnsi="Soberana Sans"/>
                <w:sz w:val="22"/>
                <w:szCs w:val="22"/>
                <w:lang w:val="es-MX"/>
              </w:rPr>
            </w:pPr>
            <w:ins w:id="279" w:author="CSU APIZACO 3" w:date="2020-01-07T10:07:00Z">
              <w:r>
                <w:rPr>
                  <w:rFonts w:ascii="Soberana Sans" w:hAnsi="Soberana Sans"/>
                  <w:sz w:val="22"/>
                  <w:szCs w:val="22"/>
                  <w:lang w:val="es-MX"/>
                </w:rPr>
                <w:t>0.00</w:t>
              </w:r>
            </w:ins>
          </w:p>
        </w:tc>
      </w:tr>
      <w:tr w:rsidR="002D7D44" w:rsidRPr="00D536FA" w14:paraId="18AAC98D" w14:textId="77777777" w:rsidTr="002D7D44">
        <w:trPr>
          <w:cantSplit/>
          <w:trHeight w:val="270"/>
          <w:jc w:val="center"/>
          <w:ins w:id="28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F553BE" w14:textId="77777777" w:rsidR="002D7D44" w:rsidRDefault="002D7D44" w:rsidP="002D7D44">
            <w:pPr>
              <w:pStyle w:val="Texto"/>
              <w:spacing w:after="0" w:line="240" w:lineRule="exact"/>
              <w:ind w:firstLine="0"/>
              <w:rPr>
                <w:ins w:id="281" w:author="CSU APIZACO 3" w:date="2020-01-07T10:07:00Z"/>
                <w:rFonts w:ascii="Soberana Sans" w:hAnsi="Soberana Sans"/>
                <w:sz w:val="22"/>
                <w:szCs w:val="22"/>
                <w:lang w:val="es-MX"/>
              </w:rPr>
            </w:pPr>
            <w:ins w:id="282"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547A3B21" w14:textId="0D128D77" w:rsidR="002D7D44" w:rsidRDefault="002D7D44" w:rsidP="002D7D44">
            <w:pPr>
              <w:pStyle w:val="Texto"/>
              <w:spacing w:after="0" w:line="240" w:lineRule="exact"/>
              <w:ind w:firstLine="0"/>
              <w:jc w:val="right"/>
              <w:rPr>
                <w:rFonts w:ascii="Soberana Sans" w:hAnsi="Soberana Sans"/>
                <w:sz w:val="22"/>
                <w:szCs w:val="22"/>
                <w:lang w:val="es-MX"/>
              </w:rPr>
            </w:pPr>
            <w:ins w:id="283" w:author="CSU APIZACO 3" w:date="2020-01-07T10:07:00Z">
              <w:r>
                <w:rPr>
                  <w:rFonts w:ascii="Soberana Sans" w:hAnsi="Soberana Sans"/>
                  <w:sz w:val="22"/>
                  <w:szCs w:val="22"/>
                  <w:lang w:val="es-MX"/>
                </w:rPr>
                <w:t>504,742.68</w:t>
              </w:r>
            </w:ins>
          </w:p>
        </w:tc>
        <w:tc>
          <w:tcPr>
            <w:tcW w:w="1984" w:type="dxa"/>
            <w:tcBorders>
              <w:top w:val="single" w:sz="6" w:space="0" w:color="auto"/>
              <w:left w:val="single" w:sz="6" w:space="0" w:color="auto"/>
              <w:bottom w:val="single" w:sz="6" w:space="0" w:color="auto"/>
              <w:right w:val="single" w:sz="6" w:space="0" w:color="auto"/>
            </w:tcBorders>
          </w:tcPr>
          <w:p w14:paraId="269A931D" w14:textId="2D0A1427" w:rsidR="002D7D44" w:rsidRDefault="002D7D44" w:rsidP="002D7D44">
            <w:pPr>
              <w:pStyle w:val="Texto"/>
              <w:spacing w:after="0" w:line="240" w:lineRule="exact"/>
              <w:ind w:firstLine="0"/>
              <w:jc w:val="right"/>
              <w:rPr>
                <w:ins w:id="284" w:author="CSU APIZACO 3" w:date="2020-01-07T10:07:00Z"/>
                <w:rFonts w:ascii="Soberana Sans" w:hAnsi="Soberana Sans"/>
                <w:sz w:val="22"/>
                <w:szCs w:val="22"/>
                <w:lang w:val="es-MX"/>
              </w:rPr>
            </w:pPr>
            <w:ins w:id="285" w:author="CSU APIZACO 3" w:date="2020-01-07T10:07:00Z">
              <w:r>
                <w:rPr>
                  <w:rFonts w:ascii="Soberana Sans" w:hAnsi="Soberana Sans"/>
                  <w:sz w:val="22"/>
                  <w:szCs w:val="22"/>
                  <w:lang w:val="es-MX"/>
                </w:rPr>
                <w:t>504,742.68</w:t>
              </w:r>
            </w:ins>
          </w:p>
        </w:tc>
        <w:tc>
          <w:tcPr>
            <w:tcW w:w="2101" w:type="dxa"/>
            <w:tcBorders>
              <w:top w:val="single" w:sz="6" w:space="0" w:color="auto"/>
              <w:left w:val="single" w:sz="6" w:space="0" w:color="auto"/>
              <w:bottom w:val="single" w:sz="6" w:space="0" w:color="auto"/>
              <w:right w:val="single" w:sz="6" w:space="0" w:color="auto"/>
            </w:tcBorders>
          </w:tcPr>
          <w:p w14:paraId="130A9961" w14:textId="77777777" w:rsidR="002D7D44" w:rsidRDefault="002D7D44" w:rsidP="002D7D44">
            <w:pPr>
              <w:pStyle w:val="Texto"/>
              <w:spacing w:after="0" w:line="240" w:lineRule="exact"/>
              <w:ind w:firstLine="0"/>
              <w:jc w:val="right"/>
              <w:rPr>
                <w:ins w:id="286" w:author="CSU APIZACO 3" w:date="2020-01-07T10:07:00Z"/>
                <w:rFonts w:ascii="Soberana Sans" w:hAnsi="Soberana Sans"/>
                <w:sz w:val="22"/>
                <w:szCs w:val="22"/>
                <w:lang w:val="es-MX"/>
              </w:rPr>
            </w:pPr>
            <w:ins w:id="287" w:author="CSU APIZACO 3" w:date="2020-01-07T10:07:00Z">
              <w:r>
                <w:rPr>
                  <w:rFonts w:ascii="Soberana Sans" w:hAnsi="Soberana Sans"/>
                  <w:sz w:val="22"/>
                  <w:szCs w:val="22"/>
                  <w:lang w:val="es-MX"/>
                </w:rPr>
                <w:t>504,742.68</w:t>
              </w:r>
            </w:ins>
          </w:p>
        </w:tc>
      </w:tr>
      <w:tr w:rsidR="002D7D44" w:rsidRPr="00D536FA" w14:paraId="660E72E1" w14:textId="77777777" w:rsidTr="002D7D44">
        <w:trPr>
          <w:cantSplit/>
          <w:trHeight w:val="334"/>
          <w:jc w:val="center"/>
          <w:ins w:id="2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2D93F" w14:textId="77777777" w:rsidR="002D7D44" w:rsidRPr="00236E80" w:rsidRDefault="002D7D44" w:rsidP="002D7D44">
            <w:pPr>
              <w:pStyle w:val="Texto"/>
              <w:spacing w:after="0" w:line="240" w:lineRule="exact"/>
              <w:ind w:firstLine="0"/>
              <w:rPr>
                <w:ins w:id="289" w:author="CSU APIZACO 3" w:date="2020-01-07T10:07:00Z"/>
                <w:rFonts w:ascii="Soberana Sans" w:hAnsi="Soberana Sans"/>
                <w:b/>
                <w:sz w:val="22"/>
                <w:szCs w:val="22"/>
                <w:lang w:val="es-MX"/>
              </w:rPr>
            </w:pPr>
            <w:ins w:id="290"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2BD9825A" w14:textId="1BC9C5E8" w:rsidR="002D7D44" w:rsidRDefault="002D7D44" w:rsidP="002D7D44">
            <w:pPr>
              <w:pStyle w:val="Texto"/>
              <w:spacing w:after="0" w:line="240" w:lineRule="exact"/>
              <w:ind w:firstLine="0"/>
              <w:jc w:val="right"/>
              <w:rPr>
                <w:rFonts w:ascii="Soberana Sans" w:hAnsi="Soberana Sans"/>
                <w:b/>
                <w:sz w:val="22"/>
                <w:szCs w:val="22"/>
                <w:lang w:val="es-MX"/>
              </w:rPr>
            </w:pPr>
            <w:ins w:id="291" w:author="CSU APIZACO 3" w:date="2020-01-07T10:07:00Z">
              <w:r>
                <w:rPr>
                  <w:rFonts w:ascii="Soberana Sans" w:hAnsi="Soberana Sans"/>
                  <w:b/>
                  <w:sz w:val="22"/>
                  <w:szCs w:val="22"/>
                  <w:lang w:val="es-MX"/>
                </w:rPr>
                <w:t>11,145,982.27</w:t>
              </w:r>
            </w:ins>
          </w:p>
        </w:tc>
        <w:tc>
          <w:tcPr>
            <w:tcW w:w="1984" w:type="dxa"/>
            <w:tcBorders>
              <w:top w:val="single" w:sz="6" w:space="0" w:color="auto"/>
              <w:left w:val="single" w:sz="6" w:space="0" w:color="auto"/>
              <w:bottom w:val="single" w:sz="6" w:space="0" w:color="auto"/>
              <w:right w:val="single" w:sz="6" w:space="0" w:color="auto"/>
            </w:tcBorders>
          </w:tcPr>
          <w:p w14:paraId="67553A79" w14:textId="6C2EB33B" w:rsidR="002D7D44" w:rsidRPr="00236E80" w:rsidRDefault="002D7D44" w:rsidP="002D7D44">
            <w:pPr>
              <w:pStyle w:val="Texto"/>
              <w:spacing w:after="0" w:line="240" w:lineRule="exact"/>
              <w:ind w:firstLine="0"/>
              <w:jc w:val="right"/>
              <w:rPr>
                <w:ins w:id="292" w:author="CSU APIZACO 3" w:date="2020-01-07T10:07:00Z"/>
                <w:rFonts w:ascii="Soberana Sans" w:hAnsi="Soberana Sans"/>
                <w:b/>
                <w:sz w:val="22"/>
                <w:szCs w:val="22"/>
                <w:lang w:val="es-MX"/>
              </w:rPr>
            </w:pPr>
            <w:ins w:id="293" w:author="CSU APIZACO 3" w:date="2020-01-07T10:07:00Z">
              <w:r>
                <w:rPr>
                  <w:rFonts w:ascii="Soberana Sans" w:hAnsi="Soberana Sans"/>
                  <w:b/>
                  <w:sz w:val="22"/>
                  <w:szCs w:val="22"/>
                  <w:lang w:val="es-MX"/>
                </w:rPr>
                <w:t>11,145,982.27</w:t>
              </w:r>
            </w:ins>
          </w:p>
        </w:tc>
        <w:tc>
          <w:tcPr>
            <w:tcW w:w="2101" w:type="dxa"/>
            <w:tcBorders>
              <w:top w:val="single" w:sz="6" w:space="0" w:color="auto"/>
              <w:left w:val="single" w:sz="6" w:space="0" w:color="auto"/>
              <w:bottom w:val="single" w:sz="6" w:space="0" w:color="auto"/>
              <w:right w:val="single" w:sz="6" w:space="0" w:color="auto"/>
            </w:tcBorders>
          </w:tcPr>
          <w:p w14:paraId="4BB12613" w14:textId="77777777" w:rsidR="002D7D44" w:rsidRPr="0024770B" w:rsidRDefault="002D7D44" w:rsidP="002D7D44">
            <w:pPr>
              <w:pStyle w:val="Texto"/>
              <w:spacing w:after="0" w:line="240" w:lineRule="exact"/>
              <w:ind w:firstLine="0"/>
              <w:jc w:val="right"/>
              <w:rPr>
                <w:ins w:id="294" w:author="CSU APIZACO 3" w:date="2020-01-07T10:07:00Z"/>
                <w:rFonts w:ascii="Soberana Sans" w:hAnsi="Soberana Sans"/>
                <w:b/>
                <w:sz w:val="22"/>
                <w:szCs w:val="22"/>
                <w:lang w:val="es-MX"/>
              </w:rPr>
            </w:pPr>
            <w:ins w:id="295" w:author="CSU APIZACO 3" w:date="2020-01-07T10:07:00Z">
              <w:r w:rsidRPr="0024770B">
                <w:rPr>
                  <w:rFonts w:ascii="Soberana Sans" w:hAnsi="Soberana Sans"/>
                  <w:b/>
                  <w:sz w:val="22"/>
                  <w:szCs w:val="22"/>
                  <w:lang w:val="es-MX"/>
                </w:rPr>
                <w:t>10,692,844.47</w:t>
              </w:r>
            </w:ins>
          </w:p>
        </w:tc>
      </w:tr>
    </w:tbl>
    <w:p w14:paraId="535A029F" w14:textId="77777777" w:rsidR="00E1490B" w:rsidRPr="00C64602" w:rsidRDefault="00E1490B" w:rsidP="00E1490B">
      <w:pPr>
        <w:pStyle w:val="ROMANOS"/>
        <w:spacing w:after="0" w:line="240" w:lineRule="exact"/>
        <w:ind w:left="0" w:firstLine="0"/>
        <w:rPr>
          <w:ins w:id="296" w:author="CSU APIZACO 3" w:date="2020-01-07T10:07:00Z"/>
          <w:rFonts w:ascii="Soberana Sans" w:hAnsi="Soberana Sans"/>
          <w:sz w:val="12"/>
          <w:szCs w:val="12"/>
          <w:lang w:val="es-MX"/>
          <w:rPrChange w:id="297" w:author="CSU APIZACO 3" w:date="2020-01-09T10:23:00Z">
            <w:rPr>
              <w:ins w:id="298" w:author="CSU APIZACO 3" w:date="2020-01-07T10:07:00Z"/>
              <w:rFonts w:ascii="Soberana Sans" w:hAnsi="Soberana Sans"/>
              <w:sz w:val="22"/>
              <w:szCs w:val="22"/>
              <w:lang w:val="es-MX"/>
            </w:rPr>
          </w:rPrChange>
        </w:rPr>
      </w:pPr>
    </w:p>
    <w:p w14:paraId="3F236248" w14:textId="5947614A" w:rsidR="00E1490B" w:rsidRDefault="00E1490B" w:rsidP="00E1490B">
      <w:pPr>
        <w:pStyle w:val="ROMANOS"/>
        <w:tabs>
          <w:tab w:val="clear" w:pos="720"/>
          <w:tab w:val="left" w:pos="426"/>
        </w:tabs>
        <w:spacing w:after="0" w:line="240" w:lineRule="exact"/>
        <w:ind w:left="567" w:hanging="279"/>
        <w:rPr>
          <w:ins w:id="299" w:author="CSU APIZACO 3" w:date="2020-01-07T10:07:00Z"/>
          <w:rFonts w:ascii="Soberana Sans" w:hAnsi="Soberana Sans"/>
          <w:sz w:val="22"/>
          <w:szCs w:val="22"/>
          <w:lang w:val="es-MX"/>
        </w:rPr>
      </w:pPr>
      <w:ins w:id="300" w:author="CSU APIZACO 3" w:date="2020-01-07T10:07:00Z">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w:t>
        </w:r>
      </w:ins>
      <w:r w:rsidR="00387325">
        <w:rPr>
          <w:rFonts w:ascii="Soberana Sans" w:hAnsi="Soberana Sans"/>
          <w:sz w:val="22"/>
          <w:szCs w:val="22"/>
          <w:lang w:val="es-MX"/>
        </w:rPr>
        <w:t>ontaba</w:t>
      </w:r>
      <w:ins w:id="301" w:author="CSU APIZACO 3" w:date="2020-01-07T10:07:00Z">
        <w:r>
          <w:rPr>
            <w:rFonts w:ascii="Soberana Sans" w:hAnsi="Soberana Sans"/>
            <w:sz w:val="22"/>
            <w:szCs w:val="22"/>
            <w:lang w:val="es-MX"/>
          </w:rPr>
          <w:t xml:space="preserve">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ins>
    </w:p>
    <w:p w14:paraId="4B7E39CD" w14:textId="77777777" w:rsidR="00E1490B" w:rsidRDefault="00E1490B" w:rsidP="00E1490B">
      <w:pPr>
        <w:pStyle w:val="ROMANOS"/>
        <w:tabs>
          <w:tab w:val="clear" w:pos="720"/>
          <w:tab w:val="left" w:pos="426"/>
        </w:tabs>
        <w:spacing w:after="0" w:line="240" w:lineRule="exact"/>
        <w:ind w:left="567" w:hanging="279"/>
        <w:rPr>
          <w:ins w:id="302"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41876838" w14:textId="77777777" w:rsidTr="00E1490B">
        <w:trPr>
          <w:cantSplit/>
          <w:trHeight w:val="251"/>
          <w:jc w:val="center"/>
          <w:ins w:id="303"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47C388D" w14:textId="77777777" w:rsidR="00E1490B" w:rsidRPr="00D536FA" w:rsidRDefault="00E1490B" w:rsidP="00E1490B">
            <w:pPr>
              <w:pStyle w:val="Texto"/>
              <w:spacing w:after="0" w:line="240" w:lineRule="exact"/>
              <w:ind w:firstLine="0"/>
              <w:jc w:val="center"/>
              <w:rPr>
                <w:ins w:id="304" w:author="CSU APIZACO 3" w:date="2020-01-07T10:07:00Z"/>
                <w:rFonts w:ascii="Soberana Sans" w:hAnsi="Soberana Sans"/>
                <w:sz w:val="22"/>
                <w:szCs w:val="22"/>
                <w:lang w:val="es-MX"/>
              </w:rPr>
            </w:pPr>
            <w:ins w:id="305"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C925336" w14:textId="77777777" w:rsidR="00E1490B" w:rsidRPr="00D536FA" w:rsidRDefault="00E1490B" w:rsidP="00E1490B">
            <w:pPr>
              <w:pStyle w:val="Texto"/>
              <w:spacing w:after="0" w:line="240" w:lineRule="exact"/>
              <w:ind w:firstLine="0"/>
              <w:jc w:val="center"/>
              <w:rPr>
                <w:ins w:id="306" w:author="CSU APIZACO 3" w:date="2020-01-07T10:07:00Z"/>
                <w:rFonts w:ascii="Soberana Sans" w:hAnsi="Soberana Sans"/>
                <w:sz w:val="22"/>
                <w:szCs w:val="22"/>
                <w:lang w:val="es-MX"/>
              </w:rPr>
            </w:pPr>
            <w:ins w:id="307"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48F1E3A" w14:textId="77777777" w:rsidR="00E1490B" w:rsidRPr="00D536FA" w:rsidRDefault="00E1490B" w:rsidP="00E1490B">
            <w:pPr>
              <w:pStyle w:val="Texto"/>
              <w:spacing w:after="0" w:line="240" w:lineRule="exact"/>
              <w:ind w:firstLine="0"/>
              <w:jc w:val="center"/>
              <w:rPr>
                <w:ins w:id="308" w:author="CSU APIZACO 3" w:date="2020-01-07T10:07:00Z"/>
                <w:rFonts w:ascii="Soberana Sans" w:hAnsi="Soberana Sans"/>
                <w:sz w:val="22"/>
                <w:szCs w:val="22"/>
                <w:lang w:val="es-MX"/>
              </w:rPr>
            </w:pPr>
            <w:ins w:id="309" w:author="CSU APIZACO 3" w:date="2020-01-07T10:07:00Z">
              <w:r>
                <w:rPr>
                  <w:rFonts w:ascii="Soberana Sans" w:hAnsi="Soberana Sans"/>
                  <w:sz w:val="22"/>
                  <w:szCs w:val="22"/>
                  <w:lang w:val="es-MX"/>
                </w:rPr>
                <w:t>2018</w:t>
              </w:r>
            </w:ins>
          </w:p>
        </w:tc>
      </w:tr>
      <w:tr w:rsidR="00E1490B" w:rsidRPr="00D536FA" w14:paraId="0713BC20" w14:textId="77777777" w:rsidTr="00E1490B">
        <w:trPr>
          <w:cantSplit/>
          <w:trHeight w:val="253"/>
          <w:jc w:val="center"/>
          <w:ins w:id="31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B5FB52" w14:textId="77777777" w:rsidR="00E1490B" w:rsidRPr="00D536FA" w:rsidRDefault="00E1490B" w:rsidP="00E1490B">
            <w:pPr>
              <w:pStyle w:val="Texto"/>
              <w:spacing w:after="0" w:line="240" w:lineRule="exact"/>
              <w:ind w:firstLine="0"/>
              <w:rPr>
                <w:ins w:id="311" w:author="CSU APIZACO 3" w:date="2020-01-07T10:07:00Z"/>
                <w:rFonts w:ascii="Soberana Sans" w:hAnsi="Soberana Sans"/>
                <w:sz w:val="22"/>
                <w:szCs w:val="22"/>
                <w:lang w:val="es-MX"/>
              </w:rPr>
            </w:pPr>
            <w:ins w:id="312"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A773D80" w14:textId="77777777" w:rsidR="00E1490B" w:rsidRPr="00D536FA" w:rsidRDefault="00E1490B" w:rsidP="00E1490B">
            <w:pPr>
              <w:pStyle w:val="Texto"/>
              <w:spacing w:after="0" w:line="240" w:lineRule="exact"/>
              <w:ind w:firstLine="0"/>
              <w:jc w:val="right"/>
              <w:rPr>
                <w:ins w:id="313" w:author="CSU APIZACO 3" w:date="2020-01-07T10:07:00Z"/>
                <w:rFonts w:ascii="Soberana Sans" w:hAnsi="Soberana Sans"/>
                <w:sz w:val="22"/>
                <w:szCs w:val="22"/>
                <w:lang w:val="es-MX"/>
              </w:rPr>
            </w:pPr>
            <w:ins w:id="314" w:author="CSU APIZACO 3" w:date="2020-01-07T10:07:00Z">
              <w:r>
                <w:rPr>
                  <w:rFonts w:ascii="Soberana Sans" w:hAnsi="Soberana Sans"/>
                  <w:sz w:val="22"/>
                  <w:szCs w:val="22"/>
                  <w:lang w:val="es-MX"/>
                </w:rPr>
                <w:t>51,546.95</w:t>
              </w:r>
            </w:ins>
          </w:p>
        </w:tc>
        <w:tc>
          <w:tcPr>
            <w:tcW w:w="2101" w:type="dxa"/>
            <w:tcBorders>
              <w:top w:val="single" w:sz="6" w:space="0" w:color="auto"/>
              <w:left w:val="single" w:sz="6" w:space="0" w:color="auto"/>
              <w:bottom w:val="single" w:sz="6" w:space="0" w:color="auto"/>
              <w:right w:val="single" w:sz="6" w:space="0" w:color="auto"/>
            </w:tcBorders>
          </w:tcPr>
          <w:p w14:paraId="6B7F20A1" w14:textId="77777777" w:rsidR="00E1490B" w:rsidRPr="00D536FA" w:rsidRDefault="00E1490B" w:rsidP="00E1490B">
            <w:pPr>
              <w:pStyle w:val="Texto"/>
              <w:spacing w:after="0" w:line="240" w:lineRule="exact"/>
              <w:ind w:firstLine="0"/>
              <w:jc w:val="right"/>
              <w:rPr>
                <w:ins w:id="315" w:author="CSU APIZACO 3" w:date="2020-01-07T10:07:00Z"/>
                <w:rFonts w:ascii="Soberana Sans" w:hAnsi="Soberana Sans"/>
                <w:sz w:val="22"/>
                <w:szCs w:val="22"/>
                <w:lang w:val="es-MX"/>
              </w:rPr>
            </w:pPr>
            <w:ins w:id="316" w:author="CSU APIZACO 3" w:date="2020-01-07T10:07:00Z">
              <w:r>
                <w:rPr>
                  <w:rFonts w:ascii="Soberana Sans" w:hAnsi="Soberana Sans"/>
                  <w:sz w:val="22"/>
                  <w:szCs w:val="22"/>
                  <w:lang w:val="es-MX"/>
                </w:rPr>
                <w:t>34,463.04</w:t>
              </w:r>
            </w:ins>
          </w:p>
        </w:tc>
      </w:tr>
      <w:tr w:rsidR="00E1490B" w:rsidRPr="00D536FA" w14:paraId="52E1252C" w14:textId="77777777" w:rsidTr="00E1490B">
        <w:trPr>
          <w:cantSplit/>
          <w:trHeight w:val="251"/>
          <w:jc w:val="center"/>
          <w:ins w:id="31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24C004" w14:textId="77777777" w:rsidR="00E1490B" w:rsidRPr="00D536FA" w:rsidRDefault="00E1490B" w:rsidP="00E1490B">
            <w:pPr>
              <w:pStyle w:val="Texto"/>
              <w:spacing w:after="0" w:line="240" w:lineRule="exact"/>
              <w:ind w:firstLine="0"/>
              <w:rPr>
                <w:ins w:id="318" w:author="CSU APIZACO 3" w:date="2020-01-07T10:07:00Z"/>
                <w:rFonts w:ascii="Soberana Sans" w:hAnsi="Soberana Sans"/>
                <w:sz w:val="22"/>
                <w:szCs w:val="22"/>
                <w:lang w:val="es-MX"/>
              </w:rPr>
            </w:pPr>
            <w:ins w:id="319"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6BE70941" w14:textId="77777777" w:rsidR="00E1490B" w:rsidRPr="00D536FA" w:rsidRDefault="00E1490B" w:rsidP="00E1490B">
            <w:pPr>
              <w:pStyle w:val="Texto"/>
              <w:spacing w:after="0" w:line="240" w:lineRule="exact"/>
              <w:ind w:firstLine="0"/>
              <w:jc w:val="right"/>
              <w:rPr>
                <w:ins w:id="320" w:author="CSU APIZACO 3" w:date="2020-01-07T10:07:00Z"/>
                <w:rFonts w:ascii="Soberana Sans" w:hAnsi="Soberana Sans"/>
                <w:sz w:val="22"/>
                <w:szCs w:val="22"/>
                <w:lang w:val="es-MX"/>
              </w:rPr>
            </w:pPr>
            <w:ins w:id="321" w:author="CSU APIZACO 3" w:date="2020-01-07T10:07:00Z">
              <w:r>
                <w:rPr>
                  <w:rFonts w:ascii="Soberana Sans" w:hAnsi="Soberana Sans"/>
                  <w:sz w:val="22"/>
                  <w:szCs w:val="22"/>
                  <w:lang w:val="es-MX"/>
                </w:rPr>
                <w:t>2,902,162.56</w:t>
              </w:r>
            </w:ins>
          </w:p>
        </w:tc>
        <w:tc>
          <w:tcPr>
            <w:tcW w:w="2101" w:type="dxa"/>
            <w:tcBorders>
              <w:top w:val="single" w:sz="6" w:space="0" w:color="auto"/>
              <w:left w:val="single" w:sz="6" w:space="0" w:color="auto"/>
              <w:bottom w:val="single" w:sz="6" w:space="0" w:color="auto"/>
              <w:right w:val="single" w:sz="6" w:space="0" w:color="auto"/>
            </w:tcBorders>
          </w:tcPr>
          <w:p w14:paraId="195AFE79" w14:textId="77777777" w:rsidR="00E1490B" w:rsidRPr="00D536FA" w:rsidRDefault="00E1490B" w:rsidP="00E1490B">
            <w:pPr>
              <w:pStyle w:val="Texto"/>
              <w:spacing w:after="0" w:line="240" w:lineRule="exact"/>
              <w:ind w:firstLine="0"/>
              <w:jc w:val="right"/>
              <w:rPr>
                <w:ins w:id="322" w:author="CSU APIZACO 3" w:date="2020-01-07T10:07:00Z"/>
                <w:rFonts w:ascii="Soberana Sans" w:hAnsi="Soberana Sans"/>
                <w:sz w:val="22"/>
                <w:szCs w:val="22"/>
                <w:lang w:val="es-MX"/>
              </w:rPr>
            </w:pPr>
            <w:ins w:id="323" w:author="CSU APIZACO 3" w:date="2020-01-07T10:07:00Z">
              <w:r>
                <w:rPr>
                  <w:rFonts w:ascii="Soberana Sans" w:hAnsi="Soberana Sans"/>
                  <w:sz w:val="22"/>
                  <w:szCs w:val="22"/>
                  <w:lang w:val="es-MX"/>
                </w:rPr>
                <w:t>2,063,482.37</w:t>
              </w:r>
            </w:ins>
          </w:p>
        </w:tc>
      </w:tr>
      <w:tr w:rsidR="00E1490B" w:rsidRPr="00D536FA" w14:paraId="4732BB4A" w14:textId="77777777" w:rsidTr="00E1490B">
        <w:trPr>
          <w:cantSplit/>
          <w:trHeight w:val="251"/>
          <w:jc w:val="center"/>
          <w:ins w:id="32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25BF230" w14:textId="77777777" w:rsidR="00E1490B" w:rsidRPr="00D536FA" w:rsidRDefault="00E1490B" w:rsidP="00E1490B">
            <w:pPr>
              <w:pStyle w:val="Texto"/>
              <w:spacing w:after="0" w:line="240" w:lineRule="exact"/>
              <w:ind w:firstLine="0"/>
              <w:rPr>
                <w:ins w:id="325" w:author="CSU APIZACO 3" w:date="2020-01-07T10:07:00Z"/>
                <w:rFonts w:ascii="Soberana Sans" w:hAnsi="Soberana Sans"/>
                <w:sz w:val="22"/>
                <w:szCs w:val="22"/>
                <w:lang w:val="es-MX"/>
              </w:rPr>
            </w:pPr>
            <w:ins w:id="326"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66CFD0" w14:textId="77777777" w:rsidR="00E1490B" w:rsidRPr="00D536FA" w:rsidRDefault="00E1490B" w:rsidP="00E1490B">
            <w:pPr>
              <w:pStyle w:val="Texto"/>
              <w:spacing w:after="0" w:line="240" w:lineRule="exact"/>
              <w:ind w:firstLine="0"/>
              <w:jc w:val="right"/>
              <w:rPr>
                <w:ins w:id="327" w:author="CSU APIZACO 3" w:date="2020-01-07T10:07:00Z"/>
                <w:rFonts w:ascii="Soberana Sans" w:hAnsi="Soberana Sans"/>
                <w:sz w:val="22"/>
                <w:szCs w:val="22"/>
                <w:lang w:val="es-MX"/>
              </w:rPr>
            </w:pPr>
            <w:ins w:id="328" w:author="CSU APIZACO 3" w:date="2020-01-07T10:07:00Z">
              <w:r>
                <w:rPr>
                  <w:rFonts w:ascii="Soberana Sans" w:hAnsi="Soberana Sans"/>
                  <w:sz w:val="22"/>
                  <w:szCs w:val="22"/>
                  <w:lang w:val="es-MX"/>
                </w:rPr>
                <w:t>108,861.32</w:t>
              </w:r>
            </w:ins>
          </w:p>
        </w:tc>
        <w:tc>
          <w:tcPr>
            <w:tcW w:w="2101" w:type="dxa"/>
            <w:tcBorders>
              <w:top w:val="single" w:sz="6" w:space="0" w:color="auto"/>
              <w:left w:val="single" w:sz="6" w:space="0" w:color="auto"/>
              <w:bottom w:val="single" w:sz="6" w:space="0" w:color="auto"/>
              <w:right w:val="single" w:sz="6" w:space="0" w:color="auto"/>
            </w:tcBorders>
          </w:tcPr>
          <w:p w14:paraId="4F3F3721" w14:textId="77777777" w:rsidR="00E1490B" w:rsidRPr="00D536FA" w:rsidRDefault="00E1490B" w:rsidP="00E1490B">
            <w:pPr>
              <w:pStyle w:val="Texto"/>
              <w:spacing w:after="0" w:line="240" w:lineRule="exact"/>
              <w:ind w:firstLine="0"/>
              <w:jc w:val="right"/>
              <w:rPr>
                <w:ins w:id="329" w:author="CSU APIZACO 3" w:date="2020-01-07T10:07:00Z"/>
                <w:rFonts w:ascii="Soberana Sans" w:hAnsi="Soberana Sans"/>
                <w:sz w:val="22"/>
                <w:szCs w:val="22"/>
                <w:lang w:val="es-MX"/>
              </w:rPr>
            </w:pPr>
            <w:ins w:id="330" w:author="CSU APIZACO 3" w:date="2020-01-07T10:07:00Z">
              <w:r>
                <w:rPr>
                  <w:rFonts w:ascii="Soberana Sans" w:hAnsi="Soberana Sans"/>
                  <w:sz w:val="22"/>
                  <w:szCs w:val="22"/>
                  <w:lang w:val="es-MX"/>
                </w:rPr>
                <w:t>49,546.85</w:t>
              </w:r>
            </w:ins>
          </w:p>
        </w:tc>
      </w:tr>
      <w:tr w:rsidR="00E1490B" w:rsidRPr="00D536FA" w14:paraId="56866D56" w14:textId="77777777" w:rsidTr="00E1490B">
        <w:trPr>
          <w:cantSplit/>
          <w:trHeight w:val="251"/>
          <w:jc w:val="center"/>
          <w:ins w:id="33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47D89C" w14:textId="77777777" w:rsidR="00E1490B" w:rsidRPr="00D536FA" w:rsidRDefault="00E1490B" w:rsidP="00E1490B">
            <w:pPr>
              <w:pStyle w:val="Texto"/>
              <w:spacing w:after="0" w:line="240" w:lineRule="exact"/>
              <w:ind w:firstLine="0"/>
              <w:rPr>
                <w:ins w:id="332" w:author="CSU APIZACO 3" w:date="2020-01-07T10:07:00Z"/>
                <w:rFonts w:ascii="Soberana Sans" w:hAnsi="Soberana Sans"/>
                <w:sz w:val="22"/>
                <w:szCs w:val="22"/>
                <w:lang w:val="es-MX"/>
              </w:rPr>
            </w:pPr>
            <w:ins w:id="333"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5F4D7A2A" w14:textId="77777777" w:rsidR="00E1490B" w:rsidRPr="00D536FA" w:rsidRDefault="00E1490B" w:rsidP="00E1490B">
            <w:pPr>
              <w:pStyle w:val="Texto"/>
              <w:spacing w:after="0" w:line="240" w:lineRule="exact"/>
              <w:ind w:firstLine="0"/>
              <w:jc w:val="right"/>
              <w:rPr>
                <w:ins w:id="334" w:author="CSU APIZACO 3" w:date="2020-01-07T10:07:00Z"/>
                <w:rFonts w:ascii="Soberana Sans" w:hAnsi="Soberana Sans"/>
                <w:sz w:val="22"/>
                <w:szCs w:val="22"/>
                <w:lang w:val="es-MX"/>
              </w:rPr>
            </w:pPr>
            <w:ins w:id="335" w:author="CSU APIZACO 3" w:date="2020-01-07T10:07:00Z">
              <w:r>
                <w:rPr>
                  <w:rFonts w:ascii="Soberana Sans" w:hAnsi="Soberana Sans"/>
                  <w:sz w:val="22"/>
                  <w:szCs w:val="22"/>
                  <w:lang w:val="es-MX"/>
                </w:rPr>
                <w:t>8,204.74</w:t>
              </w:r>
            </w:ins>
          </w:p>
        </w:tc>
        <w:tc>
          <w:tcPr>
            <w:tcW w:w="2101" w:type="dxa"/>
            <w:tcBorders>
              <w:top w:val="single" w:sz="6" w:space="0" w:color="auto"/>
              <w:left w:val="single" w:sz="6" w:space="0" w:color="auto"/>
              <w:bottom w:val="single" w:sz="6" w:space="0" w:color="auto"/>
              <w:right w:val="single" w:sz="6" w:space="0" w:color="auto"/>
            </w:tcBorders>
          </w:tcPr>
          <w:p w14:paraId="3A547E84" w14:textId="77777777" w:rsidR="00E1490B" w:rsidRPr="00D536FA" w:rsidRDefault="00E1490B" w:rsidP="00E1490B">
            <w:pPr>
              <w:pStyle w:val="Texto"/>
              <w:spacing w:after="0" w:line="240" w:lineRule="exact"/>
              <w:ind w:firstLine="0"/>
              <w:jc w:val="right"/>
              <w:rPr>
                <w:ins w:id="336" w:author="CSU APIZACO 3" w:date="2020-01-07T10:07:00Z"/>
                <w:rFonts w:ascii="Soberana Sans" w:hAnsi="Soberana Sans"/>
                <w:sz w:val="22"/>
                <w:szCs w:val="22"/>
                <w:lang w:val="es-MX"/>
              </w:rPr>
            </w:pPr>
            <w:ins w:id="337" w:author="CSU APIZACO 3" w:date="2020-01-07T10:07:00Z">
              <w:r>
                <w:rPr>
                  <w:rFonts w:ascii="Soberana Sans" w:hAnsi="Soberana Sans"/>
                  <w:sz w:val="22"/>
                  <w:szCs w:val="22"/>
                  <w:lang w:val="es-MX"/>
                </w:rPr>
                <w:t>4,102.37</w:t>
              </w:r>
            </w:ins>
          </w:p>
        </w:tc>
      </w:tr>
      <w:tr w:rsidR="00E1490B" w:rsidRPr="00D536FA" w14:paraId="2932D99B" w14:textId="77777777" w:rsidTr="00E1490B">
        <w:trPr>
          <w:cantSplit/>
          <w:trHeight w:val="270"/>
          <w:jc w:val="center"/>
          <w:ins w:id="33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E1D5ED8" w14:textId="77777777" w:rsidR="00E1490B" w:rsidRPr="00D536FA" w:rsidRDefault="00E1490B" w:rsidP="00E1490B">
            <w:pPr>
              <w:pStyle w:val="Texto"/>
              <w:spacing w:after="0" w:line="240" w:lineRule="exact"/>
              <w:ind w:firstLine="0"/>
              <w:rPr>
                <w:ins w:id="339" w:author="CSU APIZACO 3" w:date="2020-01-07T10:07:00Z"/>
                <w:rFonts w:ascii="Soberana Sans" w:hAnsi="Soberana Sans"/>
                <w:sz w:val="22"/>
                <w:szCs w:val="22"/>
                <w:lang w:val="es-MX"/>
              </w:rPr>
            </w:pPr>
            <w:ins w:id="340"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47CC862B" w14:textId="77777777" w:rsidR="00E1490B" w:rsidRPr="00D536FA" w:rsidRDefault="00E1490B" w:rsidP="00E1490B">
            <w:pPr>
              <w:pStyle w:val="Texto"/>
              <w:spacing w:after="0" w:line="240" w:lineRule="exact"/>
              <w:ind w:firstLine="0"/>
              <w:jc w:val="right"/>
              <w:rPr>
                <w:ins w:id="341" w:author="CSU APIZACO 3" w:date="2020-01-07T10:07:00Z"/>
                <w:rFonts w:ascii="Soberana Sans" w:hAnsi="Soberana Sans"/>
                <w:sz w:val="22"/>
                <w:szCs w:val="22"/>
                <w:lang w:val="es-MX"/>
              </w:rPr>
            </w:pPr>
            <w:ins w:id="342" w:author="CSU APIZACO 3" w:date="2020-01-07T10:07:00Z">
              <w:r>
                <w:rPr>
                  <w:rFonts w:ascii="Soberana Sans" w:hAnsi="Soberana Sans"/>
                  <w:sz w:val="22"/>
                  <w:szCs w:val="22"/>
                  <w:lang w:val="es-MX"/>
                </w:rPr>
                <w:t>2,778,442.45</w:t>
              </w:r>
            </w:ins>
          </w:p>
        </w:tc>
        <w:tc>
          <w:tcPr>
            <w:tcW w:w="2101" w:type="dxa"/>
            <w:tcBorders>
              <w:top w:val="single" w:sz="6" w:space="0" w:color="auto"/>
              <w:left w:val="single" w:sz="6" w:space="0" w:color="auto"/>
              <w:bottom w:val="single" w:sz="6" w:space="0" w:color="auto"/>
              <w:right w:val="single" w:sz="6" w:space="0" w:color="auto"/>
            </w:tcBorders>
          </w:tcPr>
          <w:p w14:paraId="0C4409A6" w14:textId="77777777" w:rsidR="00E1490B" w:rsidRPr="00D536FA" w:rsidRDefault="00E1490B" w:rsidP="00E1490B">
            <w:pPr>
              <w:pStyle w:val="Texto"/>
              <w:spacing w:after="0" w:line="240" w:lineRule="exact"/>
              <w:ind w:firstLine="0"/>
              <w:jc w:val="right"/>
              <w:rPr>
                <w:ins w:id="343" w:author="CSU APIZACO 3" w:date="2020-01-07T10:07:00Z"/>
                <w:rFonts w:ascii="Soberana Sans" w:hAnsi="Soberana Sans"/>
                <w:sz w:val="22"/>
                <w:szCs w:val="22"/>
                <w:lang w:val="es-MX"/>
              </w:rPr>
            </w:pPr>
            <w:ins w:id="344" w:author="CSU APIZACO 3" w:date="2020-01-07T10:07:00Z">
              <w:r>
                <w:rPr>
                  <w:rFonts w:ascii="Soberana Sans" w:hAnsi="Soberana Sans"/>
                  <w:sz w:val="22"/>
                  <w:szCs w:val="22"/>
                  <w:lang w:val="es-MX"/>
                </w:rPr>
                <w:t>1,778,978.52</w:t>
              </w:r>
            </w:ins>
          </w:p>
        </w:tc>
      </w:tr>
      <w:tr w:rsidR="00E1490B" w:rsidRPr="00D536FA" w14:paraId="3DF9030A" w14:textId="77777777" w:rsidTr="00E1490B">
        <w:trPr>
          <w:cantSplit/>
          <w:trHeight w:val="270"/>
          <w:jc w:val="center"/>
          <w:ins w:id="34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ED2E0E8" w14:textId="77777777" w:rsidR="00E1490B" w:rsidRDefault="00E1490B" w:rsidP="00E1490B">
            <w:pPr>
              <w:pStyle w:val="Texto"/>
              <w:spacing w:after="0" w:line="240" w:lineRule="exact"/>
              <w:ind w:firstLine="0"/>
              <w:rPr>
                <w:ins w:id="346" w:author="CSU APIZACO 3" w:date="2020-01-07T10:07:00Z"/>
                <w:rFonts w:ascii="Soberana Sans" w:hAnsi="Soberana Sans"/>
                <w:sz w:val="22"/>
                <w:szCs w:val="22"/>
                <w:lang w:val="es-MX"/>
              </w:rPr>
            </w:pPr>
            <w:ins w:id="347"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B0AF6B4" w14:textId="77777777" w:rsidR="00E1490B" w:rsidRDefault="00E1490B" w:rsidP="00E1490B">
            <w:pPr>
              <w:pStyle w:val="Texto"/>
              <w:spacing w:after="0" w:line="240" w:lineRule="exact"/>
              <w:ind w:firstLine="0"/>
              <w:jc w:val="right"/>
              <w:rPr>
                <w:ins w:id="348" w:author="CSU APIZACO 3" w:date="2020-01-07T10:07:00Z"/>
                <w:rFonts w:ascii="Soberana Sans" w:hAnsi="Soberana Sans"/>
                <w:sz w:val="22"/>
                <w:szCs w:val="22"/>
                <w:lang w:val="es-MX"/>
              </w:rPr>
            </w:pPr>
            <w:ins w:id="349" w:author="CSU APIZACO 3" w:date="2020-01-07T10:07:00Z">
              <w:r>
                <w:rPr>
                  <w:rFonts w:ascii="Soberana Sans" w:hAnsi="Soberana Sans"/>
                  <w:sz w:val="22"/>
                  <w:szCs w:val="22"/>
                  <w:lang w:val="es-MX"/>
                </w:rPr>
                <w:t>3,767.00</w:t>
              </w:r>
            </w:ins>
          </w:p>
        </w:tc>
        <w:tc>
          <w:tcPr>
            <w:tcW w:w="2101" w:type="dxa"/>
            <w:tcBorders>
              <w:top w:val="single" w:sz="6" w:space="0" w:color="auto"/>
              <w:left w:val="single" w:sz="6" w:space="0" w:color="auto"/>
              <w:bottom w:val="single" w:sz="6" w:space="0" w:color="auto"/>
              <w:right w:val="single" w:sz="6" w:space="0" w:color="auto"/>
            </w:tcBorders>
          </w:tcPr>
          <w:p w14:paraId="0EA729BD" w14:textId="77777777" w:rsidR="00E1490B" w:rsidRDefault="00E1490B" w:rsidP="00E1490B">
            <w:pPr>
              <w:pStyle w:val="Texto"/>
              <w:spacing w:after="0" w:line="240" w:lineRule="exact"/>
              <w:ind w:firstLine="0"/>
              <w:jc w:val="right"/>
              <w:rPr>
                <w:ins w:id="350" w:author="CSU APIZACO 3" w:date="2020-01-07T10:07:00Z"/>
                <w:rFonts w:ascii="Soberana Sans" w:hAnsi="Soberana Sans"/>
                <w:sz w:val="22"/>
                <w:szCs w:val="22"/>
                <w:lang w:val="es-MX"/>
              </w:rPr>
            </w:pPr>
            <w:ins w:id="351" w:author="CSU APIZACO 3" w:date="2020-01-07T10:07:00Z">
              <w:r>
                <w:rPr>
                  <w:rFonts w:ascii="Soberana Sans" w:hAnsi="Soberana Sans"/>
                  <w:sz w:val="22"/>
                  <w:szCs w:val="22"/>
                  <w:lang w:val="es-MX"/>
                </w:rPr>
                <w:t>1,764.94</w:t>
              </w:r>
            </w:ins>
          </w:p>
        </w:tc>
      </w:tr>
      <w:tr w:rsidR="00E1490B" w:rsidRPr="00D536FA" w14:paraId="5F73B9FB" w14:textId="77777777" w:rsidTr="00E1490B">
        <w:trPr>
          <w:cantSplit/>
          <w:trHeight w:val="270"/>
          <w:jc w:val="center"/>
          <w:ins w:id="35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F66622" w14:textId="77777777" w:rsidR="00E1490B" w:rsidRDefault="00E1490B" w:rsidP="00E1490B">
            <w:pPr>
              <w:pStyle w:val="Texto"/>
              <w:spacing w:after="0" w:line="240" w:lineRule="exact"/>
              <w:ind w:firstLine="0"/>
              <w:rPr>
                <w:ins w:id="353" w:author="CSU APIZACO 3" w:date="2020-01-07T10:07:00Z"/>
                <w:rFonts w:ascii="Soberana Sans" w:hAnsi="Soberana Sans"/>
                <w:sz w:val="22"/>
                <w:szCs w:val="22"/>
                <w:lang w:val="es-MX"/>
              </w:rPr>
            </w:pPr>
            <w:ins w:id="354"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4BB8F57A" w14:textId="77777777" w:rsidR="00E1490B" w:rsidRDefault="00E1490B" w:rsidP="00E1490B">
            <w:pPr>
              <w:pStyle w:val="Texto"/>
              <w:spacing w:after="0" w:line="240" w:lineRule="exact"/>
              <w:ind w:firstLine="0"/>
              <w:jc w:val="right"/>
              <w:rPr>
                <w:ins w:id="355" w:author="CSU APIZACO 3" w:date="2020-01-07T10:07:00Z"/>
                <w:rFonts w:ascii="Soberana Sans" w:hAnsi="Soberana Sans"/>
                <w:sz w:val="22"/>
                <w:szCs w:val="22"/>
                <w:lang w:val="es-MX"/>
              </w:rPr>
            </w:pPr>
            <w:ins w:id="356" w:author="CSU APIZACO 3" w:date="2020-01-07T10:07:00Z">
              <w:r>
                <w:rPr>
                  <w:rFonts w:ascii="Soberana Sans" w:hAnsi="Soberana Sans"/>
                  <w:sz w:val="22"/>
                  <w:szCs w:val="22"/>
                  <w:lang w:val="es-MX"/>
                </w:rPr>
                <w:t>4,454.40</w:t>
              </w:r>
            </w:ins>
          </w:p>
        </w:tc>
        <w:tc>
          <w:tcPr>
            <w:tcW w:w="2101" w:type="dxa"/>
            <w:tcBorders>
              <w:top w:val="single" w:sz="6" w:space="0" w:color="auto"/>
              <w:left w:val="single" w:sz="6" w:space="0" w:color="auto"/>
              <w:bottom w:val="single" w:sz="6" w:space="0" w:color="auto"/>
              <w:right w:val="single" w:sz="6" w:space="0" w:color="auto"/>
            </w:tcBorders>
          </w:tcPr>
          <w:p w14:paraId="11AE1BF8" w14:textId="77777777" w:rsidR="00E1490B" w:rsidRDefault="00E1490B" w:rsidP="00E1490B">
            <w:pPr>
              <w:pStyle w:val="Texto"/>
              <w:spacing w:after="0" w:line="240" w:lineRule="exact"/>
              <w:ind w:firstLine="0"/>
              <w:jc w:val="right"/>
              <w:rPr>
                <w:ins w:id="357" w:author="CSU APIZACO 3" w:date="2020-01-07T10:07:00Z"/>
                <w:rFonts w:ascii="Soberana Sans" w:hAnsi="Soberana Sans"/>
                <w:sz w:val="22"/>
                <w:szCs w:val="22"/>
                <w:lang w:val="es-MX"/>
              </w:rPr>
            </w:pPr>
            <w:ins w:id="358" w:author="CSU APIZACO 3" w:date="2020-01-07T10:07:00Z">
              <w:r>
                <w:rPr>
                  <w:rFonts w:ascii="Soberana Sans" w:hAnsi="Soberana Sans"/>
                  <w:sz w:val="22"/>
                  <w:szCs w:val="22"/>
                  <w:lang w:val="es-MX"/>
                </w:rPr>
                <w:t>2,227.20</w:t>
              </w:r>
            </w:ins>
          </w:p>
        </w:tc>
      </w:tr>
      <w:tr w:rsidR="00E1490B" w:rsidRPr="00D536FA" w14:paraId="45E986F1" w14:textId="77777777" w:rsidTr="00E1490B">
        <w:trPr>
          <w:cantSplit/>
          <w:trHeight w:val="270"/>
          <w:jc w:val="center"/>
          <w:ins w:id="35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5B2B78F" w14:textId="77777777" w:rsidR="00E1490B" w:rsidRDefault="00E1490B" w:rsidP="00E1490B">
            <w:pPr>
              <w:pStyle w:val="Texto"/>
              <w:spacing w:after="0" w:line="240" w:lineRule="exact"/>
              <w:ind w:firstLine="0"/>
              <w:rPr>
                <w:ins w:id="360" w:author="CSU APIZACO 3" w:date="2020-01-07T10:07:00Z"/>
                <w:rFonts w:ascii="Soberana Sans" w:hAnsi="Soberana Sans"/>
                <w:sz w:val="22"/>
                <w:szCs w:val="22"/>
                <w:lang w:val="es-MX"/>
              </w:rPr>
            </w:pPr>
            <w:ins w:id="361" w:author="CSU APIZACO 3" w:date="2020-01-07T10:07:00Z">
              <w:r>
                <w:rPr>
                  <w:rFonts w:ascii="Soberana Sans" w:hAnsi="Soberana Sans"/>
                  <w:sz w:val="22"/>
                  <w:szCs w:val="22"/>
                  <w:lang w:val="es-MX"/>
                </w:rPr>
                <w:t>Herramientas y Maquinara-Herramienta</w:t>
              </w:r>
            </w:ins>
          </w:p>
        </w:tc>
        <w:tc>
          <w:tcPr>
            <w:tcW w:w="1984" w:type="dxa"/>
            <w:tcBorders>
              <w:top w:val="single" w:sz="6" w:space="0" w:color="auto"/>
              <w:left w:val="single" w:sz="6" w:space="0" w:color="auto"/>
              <w:bottom w:val="single" w:sz="6" w:space="0" w:color="auto"/>
              <w:right w:val="single" w:sz="6" w:space="0" w:color="auto"/>
            </w:tcBorders>
          </w:tcPr>
          <w:p w14:paraId="6438DFEF" w14:textId="77777777" w:rsidR="00E1490B" w:rsidRDefault="00E1490B" w:rsidP="00E1490B">
            <w:pPr>
              <w:pStyle w:val="Texto"/>
              <w:spacing w:after="0" w:line="240" w:lineRule="exact"/>
              <w:ind w:firstLine="0"/>
              <w:jc w:val="right"/>
              <w:rPr>
                <w:ins w:id="362" w:author="CSU APIZACO 3" w:date="2020-01-07T10:07:00Z"/>
                <w:rFonts w:ascii="Soberana Sans" w:hAnsi="Soberana Sans"/>
                <w:sz w:val="22"/>
                <w:szCs w:val="22"/>
                <w:lang w:val="es-MX"/>
              </w:rPr>
            </w:pPr>
            <w:ins w:id="363" w:author="CSU APIZACO 3" w:date="2020-01-07T10:07:00Z">
              <w:r>
                <w:rPr>
                  <w:rFonts w:ascii="Soberana Sans" w:hAnsi="Soberana Sans"/>
                  <w:sz w:val="22"/>
                  <w:szCs w:val="22"/>
                  <w:lang w:val="es-MX"/>
                </w:rPr>
                <w:t>1,925.32</w:t>
              </w:r>
            </w:ins>
          </w:p>
        </w:tc>
        <w:tc>
          <w:tcPr>
            <w:tcW w:w="2101" w:type="dxa"/>
            <w:tcBorders>
              <w:top w:val="single" w:sz="6" w:space="0" w:color="auto"/>
              <w:left w:val="single" w:sz="6" w:space="0" w:color="auto"/>
              <w:bottom w:val="single" w:sz="6" w:space="0" w:color="auto"/>
              <w:right w:val="single" w:sz="6" w:space="0" w:color="auto"/>
            </w:tcBorders>
          </w:tcPr>
          <w:p w14:paraId="74F3BEBE" w14:textId="77777777" w:rsidR="00E1490B" w:rsidRDefault="00E1490B" w:rsidP="00E1490B">
            <w:pPr>
              <w:pStyle w:val="Texto"/>
              <w:spacing w:after="0" w:line="240" w:lineRule="exact"/>
              <w:ind w:firstLine="0"/>
              <w:jc w:val="right"/>
              <w:rPr>
                <w:ins w:id="364" w:author="CSU APIZACO 3" w:date="2020-01-07T10:07:00Z"/>
                <w:rFonts w:ascii="Soberana Sans" w:hAnsi="Soberana Sans"/>
                <w:sz w:val="22"/>
                <w:szCs w:val="22"/>
                <w:lang w:val="es-MX"/>
              </w:rPr>
            </w:pPr>
            <w:ins w:id="365" w:author="CSU APIZACO 3" w:date="2020-01-07T10:07:00Z">
              <w:r>
                <w:rPr>
                  <w:rFonts w:ascii="Soberana Sans" w:hAnsi="Soberana Sans"/>
                  <w:sz w:val="22"/>
                  <w:szCs w:val="22"/>
                  <w:lang w:val="es-MX"/>
                </w:rPr>
                <w:t>0.00</w:t>
              </w:r>
            </w:ins>
          </w:p>
        </w:tc>
      </w:tr>
      <w:tr w:rsidR="00E1490B" w:rsidRPr="00D536FA" w14:paraId="4BB4CA76" w14:textId="77777777" w:rsidTr="00E1490B">
        <w:trPr>
          <w:cantSplit/>
          <w:trHeight w:val="270"/>
          <w:jc w:val="center"/>
          <w:ins w:id="36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AEAB893" w14:textId="77777777" w:rsidR="00E1490B" w:rsidRDefault="00E1490B" w:rsidP="00E1490B">
            <w:pPr>
              <w:pStyle w:val="Texto"/>
              <w:spacing w:after="0" w:line="240" w:lineRule="exact"/>
              <w:ind w:firstLine="0"/>
              <w:rPr>
                <w:ins w:id="367" w:author="CSU APIZACO 3" w:date="2020-01-07T10:07:00Z"/>
                <w:rFonts w:ascii="Soberana Sans" w:hAnsi="Soberana Sans"/>
                <w:sz w:val="22"/>
                <w:szCs w:val="22"/>
                <w:lang w:val="es-MX"/>
              </w:rPr>
            </w:pPr>
            <w:ins w:id="368"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09B79DE5" w14:textId="77777777" w:rsidR="00E1490B" w:rsidRDefault="00E1490B" w:rsidP="00E1490B">
            <w:pPr>
              <w:pStyle w:val="Texto"/>
              <w:spacing w:after="0" w:line="240" w:lineRule="exact"/>
              <w:ind w:firstLine="0"/>
              <w:jc w:val="right"/>
              <w:rPr>
                <w:ins w:id="369" w:author="CSU APIZACO 3" w:date="2020-01-07T10:07:00Z"/>
                <w:rFonts w:ascii="Soberana Sans" w:hAnsi="Soberana Sans"/>
                <w:sz w:val="22"/>
                <w:szCs w:val="22"/>
                <w:lang w:val="es-MX"/>
              </w:rPr>
            </w:pPr>
            <w:ins w:id="370" w:author="CSU APIZACO 3" w:date="2020-01-07T10:07:00Z">
              <w:r>
                <w:rPr>
                  <w:rFonts w:ascii="Soberana Sans" w:hAnsi="Soberana Sans"/>
                  <w:sz w:val="22"/>
                  <w:szCs w:val="22"/>
                  <w:lang w:val="es-MX"/>
                </w:rPr>
                <w:t>333,886.15</w:t>
              </w:r>
            </w:ins>
          </w:p>
        </w:tc>
        <w:tc>
          <w:tcPr>
            <w:tcW w:w="2101" w:type="dxa"/>
            <w:tcBorders>
              <w:top w:val="single" w:sz="6" w:space="0" w:color="auto"/>
              <w:left w:val="single" w:sz="6" w:space="0" w:color="auto"/>
              <w:bottom w:val="single" w:sz="6" w:space="0" w:color="auto"/>
              <w:right w:val="single" w:sz="6" w:space="0" w:color="auto"/>
            </w:tcBorders>
          </w:tcPr>
          <w:p w14:paraId="64312066" w14:textId="77777777" w:rsidR="00E1490B" w:rsidRDefault="00E1490B" w:rsidP="00E1490B">
            <w:pPr>
              <w:pStyle w:val="Texto"/>
              <w:spacing w:after="0" w:line="240" w:lineRule="exact"/>
              <w:ind w:firstLine="0"/>
              <w:jc w:val="right"/>
              <w:rPr>
                <w:ins w:id="371" w:author="CSU APIZACO 3" w:date="2020-01-07T10:07:00Z"/>
                <w:rFonts w:ascii="Soberana Sans" w:hAnsi="Soberana Sans"/>
                <w:sz w:val="22"/>
                <w:szCs w:val="22"/>
                <w:lang w:val="es-MX"/>
              </w:rPr>
            </w:pPr>
            <w:ins w:id="372" w:author="CSU APIZACO 3" w:date="2020-01-07T10:07:00Z">
              <w:r>
                <w:rPr>
                  <w:rFonts w:ascii="Soberana Sans" w:hAnsi="Soberana Sans"/>
                  <w:sz w:val="22"/>
                  <w:szCs w:val="22"/>
                  <w:lang w:val="es-MX"/>
                </w:rPr>
                <w:t>165,806.83</w:t>
              </w:r>
            </w:ins>
          </w:p>
        </w:tc>
      </w:tr>
      <w:tr w:rsidR="00E1490B" w:rsidRPr="00D536FA" w14:paraId="0DEC46AB" w14:textId="77777777" w:rsidTr="00E1490B">
        <w:trPr>
          <w:cantSplit/>
          <w:trHeight w:val="334"/>
          <w:jc w:val="center"/>
          <w:ins w:id="37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1C7EFCC" w14:textId="77777777" w:rsidR="00E1490B" w:rsidRPr="00236E80" w:rsidRDefault="00E1490B" w:rsidP="00E1490B">
            <w:pPr>
              <w:pStyle w:val="Texto"/>
              <w:spacing w:after="0" w:line="240" w:lineRule="exact"/>
              <w:ind w:firstLine="0"/>
              <w:rPr>
                <w:ins w:id="374" w:author="CSU APIZACO 3" w:date="2020-01-07T10:07:00Z"/>
                <w:rFonts w:ascii="Soberana Sans" w:hAnsi="Soberana Sans"/>
                <w:b/>
                <w:sz w:val="22"/>
                <w:szCs w:val="22"/>
                <w:lang w:val="es-MX"/>
              </w:rPr>
            </w:pPr>
            <w:ins w:id="375"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ins>
          </w:p>
        </w:tc>
        <w:tc>
          <w:tcPr>
            <w:tcW w:w="1984" w:type="dxa"/>
            <w:tcBorders>
              <w:top w:val="single" w:sz="6" w:space="0" w:color="auto"/>
              <w:left w:val="single" w:sz="6" w:space="0" w:color="auto"/>
              <w:bottom w:val="single" w:sz="6" w:space="0" w:color="auto"/>
              <w:right w:val="single" w:sz="6" w:space="0" w:color="auto"/>
            </w:tcBorders>
          </w:tcPr>
          <w:p w14:paraId="1E476AA2" w14:textId="77777777" w:rsidR="00E1490B" w:rsidRPr="00236E80" w:rsidRDefault="00E1490B" w:rsidP="00E1490B">
            <w:pPr>
              <w:pStyle w:val="Texto"/>
              <w:spacing w:after="0" w:line="240" w:lineRule="exact"/>
              <w:ind w:firstLine="0"/>
              <w:jc w:val="right"/>
              <w:rPr>
                <w:ins w:id="376" w:author="CSU APIZACO 3" w:date="2020-01-07T10:07:00Z"/>
                <w:rFonts w:ascii="Soberana Sans" w:hAnsi="Soberana Sans"/>
                <w:b/>
                <w:sz w:val="22"/>
                <w:szCs w:val="22"/>
                <w:lang w:val="es-MX"/>
              </w:rPr>
            </w:pPr>
            <w:ins w:id="377" w:author="CSU APIZACO 3" w:date="2020-01-07T10:07:00Z">
              <w:r>
                <w:rPr>
                  <w:rFonts w:ascii="Soberana Sans" w:hAnsi="Soberana Sans"/>
                  <w:b/>
                  <w:sz w:val="22"/>
                  <w:szCs w:val="22"/>
                  <w:lang w:val="es-MX"/>
                </w:rPr>
                <w:t>6,193,250.89</w:t>
              </w:r>
            </w:ins>
          </w:p>
        </w:tc>
        <w:tc>
          <w:tcPr>
            <w:tcW w:w="2101" w:type="dxa"/>
            <w:tcBorders>
              <w:top w:val="single" w:sz="6" w:space="0" w:color="auto"/>
              <w:left w:val="single" w:sz="6" w:space="0" w:color="auto"/>
              <w:bottom w:val="single" w:sz="6" w:space="0" w:color="auto"/>
              <w:right w:val="single" w:sz="6" w:space="0" w:color="auto"/>
            </w:tcBorders>
          </w:tcPr>
          <w:p w14:paraId="34D296B4" w14:textId="77777777" w:rsidR="00E1490B" w:rsidRPr="0024770B" w:rsidRDefault="00E1490B" w:rsidP="00E1490B">
            <w:pPr>
              <w:pStyle w:val="Texto"/>
              <w:spacing w:after="0" w:line="240" w:lineRule="exact"/>
              <w:ind w:firstLine="0"/>
              <w:jc w:val="right"/>
              <w:rPr>
                <w:ins w:id="378" w:author="CSU APIZACO 3" w:date="2020-01-07T10:07:00Z"/>
                <w:rFonts w:ascii="Soberana Sans" w:hAnsi="Soberana Sans"/>
                <w:b/>
                <w:sz w:val="22"/>
                <w:szCs w:val="22"/>
                <w:lang w:val="es-MX"/>
              </w:rPr>
            </w:pPr>
            <w:ins w:id="379" w:author="CSU APIZACO 3" w:date="2020-01-07T10:07:00Z">
              <w:r>
                <w:rPr>
                  <w:rFonts w:ascii="Soberana Sans" w:hAnsi="Soberana Sans"/>
                  <w:b/>
                  <w:sz w:val="22"/>
                  <w:szCs w:val="22"/>
                  <w:lang w:val="es-MX"/>
                </w:rPr>
                <w:t>4,100,372.12</w:t>
              </w:r>
            </w:ins>
          </w:p>
        </w:tc>
      </w:tr>
    </w:tbl>
    <w:p w14:paraId="3C5FC857" w14:textId="77777777" w:rsidR="00E1490B" w:rsidRDefault="00E1490B" w:rsidP="00E1490B">
      <w:pPr>
        <w:pStyle w:val="ROMANOS"/>
        <w:spacing w:after="0" w:line="240" w:lineRule="exact"/>
        <w:rPr>
          <w:ins w:id="380" w:author="CSU APIZACO 3" w:date="2020-01-07T10:07:00Z"/>
          <w:rFonts w:ascii="Soberana Sans" w:hAnsi="Soberana Sans"/>
          <w:b/>
          <w:sz w:val="22"/>
          <w:szCs w:val="22"/>
          <w:lang w:val="es-MX"/>
        </w:rPr>
      </w:pPr>
    </w:p>
    <w:p w14:paraId="0F53B269" w14:textId="77777777" w:rsidR="00D14EB9" w:rsidRDefault="00D14EB9" w:rsidP="00E1490B">
      <w:pPr>
        <w:pStyle w:val="ROMANOS"/>
        <w:spacing w:after="0" w:line="240" w:lineRule="exact"/>
        <w:rPr>
          <w:ins w:id="381" w:author="CSU APIZACO 3" w:date="2020-10-05T06:17:00Z"/>
          <w:rFonts w:ascii="Soberana Sans" w:hAnsi="Soberana Sans"/>
          <w:b/>
          <w:sz w:val="22"/>
          <w:szCs w:val="22"/>
          <w:lang w:val="es-MX"/>
        </w:rPr>
      </w:pPr>
    </w:p>
    <w:p w14:paraId="4195909D" w14:textId="5EB98C99" w:rsidR="00E1490B" w:rsidRPr="00D536FA" w:rsidRDefault="00E1490B" w:rsidP="00E1490B">
      <w:pPr>
        <w:pStyle w:val="ROMANOS"/>
        <w:spacing w:after="0" w:line="240" w:lineRule="exact"/>
        <w:rPr>
          <w:ins w:id="382" w:author="CSU APIZACO 3" w:date="2020-01-07T10:07:00Z"/>
          <w:rFonts w:ascii="Soberana Sans" w:hAnsi="Soberana Sans"/>
          <w:b/>
          <w:sz w:val="22"/>
          <w:szCs w:val="22"/>
          <w:lang w:val="es-MX"/>
        </w:rPr>
      </w:pPr>
      <w:ins w:id="383" w:author="CSU APIZACO 3" w:date="2020-01-07T10:07:00Z">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ins>
    </w:p>
    <w:p w14:paraId="21D9BD2A" w14:textId="3A98C89B" w:rsidR="00E1490B" w:rsidRDefault="00E1490B" w:rsidP="00E1490B">
      <w:pPr>
        <w:pStyle w:val="ROMANOS"/>
        <w:spacing w:after="0" w:line="240" w:lineRule="exact"/>
        <w:rPr>
          <w:ins w:id="384" w:author="CSU APIZACO 3" w:date="2020-01-07T10:07:00Z"/>
          <w:rFonts w:ascii="Soberana Sans" w:hAnsi="Soberana Sans"/>
          <w:sz w:val="22"/>
          <w:szCs w:val="22"/>
          <w:lang w:val="es-MX"/>
        </w:rPr>
      </w:pPr>
      <w:ins w:id="385" w:author="CSU APIZACO 3" w:date="2020-01-07T10:07:00Z">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w:t>
        </w:r>
        <w:del w:id="386" w:author="OPTIPLEX 2133" w:date="2020-04-13T10:59:00Z">
          <w:r w:rsidDel="004D0798">
            <w:rPr>
              <w:rFonts w:ascii="Soberana Sans" w:hAnsi="Soberana Sans"/>
              <w:sz w:val="22"/>
              <w:szCs w:val="22"/>
              <w:lang w:val="es-MX"/>
            </w:rPr>
            <w:delText>cuarto</w:delText>
          </w:r>
        </w:del>
      </w:ins>
      <w:ins w:id="387" w:author="Usuario de Windows" w:date="2020-07-03T07:00:00Z">
        <w:del w:id="388" w:author="CSU APIZACO 3" w:date="2020-10-04T11:22:00Z">
          <w:r w:rsidR="00B52878" w:rsidDel="008C2927">
            <w:rPr>
              <w:rFonts w:ascii="Soberana Sans" w:hAnsi="Soberana Sans"/>
              <w:sz w:val="22"/>
              <w:szCs w:val="22"/>
              <w:lang w:val="es-MX"/>
            </w:rPr>
            <w:delText>segundo</w:delText>
          </w:r>
        </w:del>
      </w:ins>
      <w:r w:rsidR="00510469">
        <w:rPr>
          <w:rFonts w:ascii="Soberana Sans" w:hAnsi="Soberana Sans"/>
          <w:sz w:val="22"/>
          <w:szCs w:val="22"/>
          <w:lang w:val="es-MX"/>
        </w:rPr>
        <w:t>segundo</w:t>
      </w:r>
      <w:ins w:id="389" w:author="OPTIPLEX 2133" w:date="2020-04-13T10:59:00Z">
        <w:del w:id="390" w:author="Usuario de Windows" w:date="2020-07-03T07:00:00Z">
          <w:r w:rsidR="004D0798" w:rsidDel="00B52878">
            <w:rPr>
              <w:rFonts w:ascii="Soberana Sans" w:hAnsi="Soberana Sans"/>
              <w:sz w:val="22"/>
              <w:szCs w:val="22"/>
              <w:lang w:val="es-MX"/>
            </w:rPr>
            <w:delText>primer</w:delText>
          </w:r>
        </w:del>
      </w:ins>
      <w:ins w:id="391" w:author="CSU APIZACO 3" w:date="2020-01-07T10:07:00Z">
        <w:r>
          <w:rPr>
            <w:rFonts w:ascii="Soberana Sans" w:hAnsi="Soberana Sans"/>
            <w:sz w:val="22"/>
            <w:szCs w:val="22"/>
            <w:lang w:val="es-MX"/>
          </w:rPr>
          <w:t xml:space="preserve">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w:t>
        </w:r>
      </w:ins>
      <w:ins w:id="392" w:author="CSU APIZACO 3" w:date="2020-04-04T13:43:00Z">
        <w:r w:rsidR="00257431">
          <w:rPr>
            <w:rFonts w:ascii="Soberana Sans" w:hAnsi="Soberana Sans"/>
            <w:sz w:val="22"/>
            <w:szCs w:val="22"/>
            <w:lang w:val="es-MX"/>
          </w:rPr>
          <w:t>2</w:t>
        </w:r>
      </w:ins>
      <w:r w:rsidR="000113B3">
        <w:rPr>
          <w:rFonts w:ascii="Soberana Sans" w:hAnsi="Soberana Sans"/>
          <w:sz w:val="22"/>
          <w:szCs w:val="22"/>
          <w:lang w:val="es-MX"/>
        </w:rPr>
        <w:t>1</w:t>
      </w:r>
      <w:ins w:id="393" w:author="CSU APIZACO 3" w:date="2020-01-07T10:07:00Z">
        <w:r>
          <w:rPr>
            <w:rFonts w:ascii="Soberana Sans" w:hAnsi="Soberana Sans"/>
            <w:sz w:val="22"/>
            <w:szCs w:val="22"/>
            <w:lang w:val="es-MX"/>
          </w:rPr>
          <w:t>.</w:t>
        </w:r>
      </w:ins>
    </w:p>
    <w:p w14:paraId="393ABDD7" w14:textId="77777777" w:rsidR="00E1490B" w:rsidRPr="00D536FA" w:rsidRDefault="00E1490B" w:rsidP="00E1490B">
      <w:pPr>
        <w:pStyle w:val="ROMANOS"/>
        <w:spacing w:after="0" w:line="240" w:lineRule="exact"/>
        <w:rPr>
          <w:ins w:id="394" w:author="CSU APIZACO 3" w:date="2020-01-07T10:07:00Z"/>
          <w:rFonts w:ascii="Soberana Sans" w:hAnsi="Soberana Sans"/>
          <w:sz w:val="22"/>
          <w:szCs w:val="22"/>
          <w:lang w:val="es-MX"/>
        </w:rPr>
      </w:pPr>
    </w:p>
    <w:p w14:paraId="1D91A2D2" w14:textId="77777777" w:rsidR="00E1490B" w:rsidRPr="00D536FA" w:rsidRDefault="00E1490B" w:rsidP="00E1490B">
      <w:pPr>
        <w:pStyle w:val="ROMANOS"/>
        <w:spacing w:after="0" w:line="240" w:lineRule="exact"/>
        <w:rPr>
          <w:ins w:id="395" w:author="CSU APIZACO 3" w:date="2020-01-07T10:07:00Z"/>
          <w:rFonts w:ascii="Soberana Sans" w:hAnsi="Soberana Sans"/>
          <w:b/>
          <w:sz w:val="22"/>
          <w:szCs w:val="22"/>
          <w:lang w:val="es-MX"/>
        </w:rPr>
      </w:pPr>
      <w:ins w:id="396" w:author="CSU APIZACO 3" w:date="2020-01-07T10:07:00Z">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ins>
    </w:p>
    <w:p w14:paraId="7720113A" w14:textId="418BF1AF" w:rsidR="00E1490B" w:rsidRDefault="00E1490B" w:rsidP="00E1490B">
      <w:pPr>
        <w:pStyle w:val="ROMANOS"/>
        <w:spacing w:after="0" w:line="240" w:lineRule="exact"/>
        <w:rPr>
          <w:ins w:id="397" w:author="CSU APIZACO 3" w:date="2020-01-07T10:07:00Z"/>
          <w:rFonts w:ascii="Soberana Sans" w:hAnsi="Soberana Sans"/>
          <w:sz w:val="22"/>
          <w:szCs w:val="22"/>
          <w:lang w:val="es-MX"/>
        </w:rPr>
      </w:pPr>
      <w:ins w:id="398" w:author="CSU APIZACO 3" w:date="2020-01-07T10:07:00Z">
        <w:r w:rsidRPr="00D536FA">
          <w:rPr>
            <w:rFonts w:ascii="Soberana Sans" w:hAnsi="Soberana Sans"/>
            <w:sz w:val="22"/>
            <w:szCs w:val="22"/>
            <w:lang w:val="es-MX"/>
          </w:rPr>
          <w:tab/>
          <w:t>No</w:t>
        </w:r>
        <w:r>
          <w:rPr>
            <w:rFonts w:ascii="Soberana Sans" w:hAnsi="Soberana Sans"/>
            <w:sz w:val="22"/>
            <w:szCs w:val="22"/>
            <w:lang w:val="es-MX"/>
          </w:rPr>
          <w:t xml:space="preserve"> se t</w:t>
        </w:r>
      </w:ins>
      <w:r w:rsidR="00C20791">
        <w:rPr>
          <w:rFonts w:ascii="Soberana Sans" w:hAnsi="Soberana Sans"/>
          <w:sz w:val="22"/>
          <w:szCs w:val="22"/>
          <w:lang w:val="es-MX"/>
        </w:rPr>
        <w:t>iene</w:t>
      </w:r>
      <w:ins w:id="399" w:author="CSU APIZACO 3" w:date="2020-01-07T10:07:00Z">
        <w:r w:rsidRPr="00D536FA">
          <w:rPr>
            <w:rFonts w:ascii="Soberana Sans" w:hAnsi="Soberana Sans"/>
            <w:sz w:val="22"/>
            <w:szCs w:val="22"/>
            <w:lang w:val="es-MX"/>
          </w:rPr>
          <w:t xml:space="preserve"> cuentas de otros activos.</w:t>
        </w:r>
      </w:ins>
    </w:p>
    <w:p w14:paraId="2441CE17" w14:textId="08F5D064" w:rsidR="00E1490B" w:rsidRDefault="00E1490B" w:rsidP="00E1490B">
      <w:pPr>
        <w:pStyle w:val="ROMANOS"/>
        <w:spacing w:after="0" w:line="240" w:lineRule="exact"/>
        <w:rPr>
          <w:rFonts w:ascii="Soberana Sans" w:hAnsi="Soberana Sans"/>
          <w:sz w:val="22"/>
          <w:szCs w:val="22"/>
          <w:lang w:val="es-MX"/>
        </w:rPr>
      </w:pPr>
    </w:p>
    <w:p w14:paraId="594852E9" w14:textId="77777777" w:rsidR="00DB6ABE" w:rsidRPr="00D536FA" w:rsidRDefault="00DB6ABE" w:rsidP="00E1490B">
      <w:pPr>
        <w:pStyle w:val="ROMANOS"/>
        <w:spacing w:after="0" w:line="240" w:lineRule="exact"/>
        <w:rPr>
          <w:ins w:id="400" w:author="CSU APIZACO 3" w:date="2020-01-07T10:07:00Z"/>
          <w:rFonts w:ascii="Soberana Sans" w:hAnsi="Soberana Sans"/>
          <w:sz w:val="22"/>
          <w:szCs w:val="22"/>
          <w:lang w:val="es-MX"/>
        </w:rPr>
      </w:pPr>
    </w:p>
    <w:p w14:paraId="0B8C111D" w14:textId="77777777" w:rsidR="00E1490B" w:rsidRPr="00FB74E6" w:rsidRDefault="00E1490B" w:rsidP="00E1490B">
      <w:pPr>
        <w:tabs>
          <w:tab w:val="left" w:pos="7443"/>
        </w:tabs>
        <w:rPr>
          <w:ins w:id="401" w:author="CSU APIZACO 3" w:date="2020-01-07T10:07:00Z"/>
          <w:rFonts w:ascii="Soberana Sans" w:hAnsi="Soberana Sans"/>
          <w:sz w:val="28"/>
          <w:szCs w:val="28"/>
        </w:rPr>
      </w:pPr>
      <w:ins w:id="402" w:author="CSU APIZACO 3" w:date="2020-01-07T10:07:00Z">
        <w:r w:rsidRPr="00FB74E6">
          <w:rPr>
            <w:rFonts w:ascii="Soberana Sans" w:hAnsi="Soberana Sans"/>
            <w:b/>
            <w:sz w:val="28"/>
            <w:szCs w:val="28"/>
          </w:rPr>
          <w:t>Pasivo</w:t>
        </w:r>
      </w:ins>
    </w:p>
    <w:p w14:paraId="17794753" w14:textId="04991907" w:rsidR="00E1490B" w:rsidRDefault="00E1490B" w:rsidP="00E1490B">
      <w:pPr>
        <w:pStyle w:val="ROMANOS"/>
        <w:numPr>
          <w:ilvl w:val="0"/>
          <w:numId w:val="5"/>
        </w:numPr>
        <w:spacing w:after="0" w:line="240" w:lineRule="exact"/>
        <w:ind w:left="719"/>
        <w:rPr>
          <w:ins w:id="403" w:author="CSU APIZACO 3" w:date="2020-01-07T10:07:00Z"/>
          <w:rFonts w:ascii="Soberana Sans" w:hAnsi="Soberana Sans"/>
          <w:sz w:val="22"/>
          <w:szCs w:val="22"/>
          <w:lang w:val="es-MX"/>
        </w:rPr>
      </w:pPr>
      <w:ins w:id="404" w:author="CSU APIZACO 3" w:date="2020-01-07T10:07:00Z">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w:t>
        </w:r>
      </w:ins>
      <w:r w:rsidR="00387325">
        <w:rPr>
          <w:rFonts w:ascii="Soberana Sans" w:hAnsi="Soberana Sans"/>
          <w:sz w:val="22"/>
          <w:szCs w:val="22"/>
          <w:lang w:val="es-MX"/>
        </w:rPr>
        <w:t>correspondía</w:t>
      </w:r>
      <w:ins w:id="405" w:author="CSU APIZACO 3" w:date="2020-01-07T10:07:00Z">
        <w:r>
          <w:rPr>
            <w:rFonts w:ascii="Soberana Sans" w:hAnsi="Soberana Sans"/>
            <w:sz w:val="22"/>
            <w:szCs w:val="22"/>
            <w:lang w:val="es-MX"/>
          </w:rPr>
          <w:t xml:space="preserve"> a pasivos de proveedores por pagar, retenciones de ISR por remuneraciones, arrendamiento y otras cuentas por pagar, </w:t>
        </w:r>
      </w:ins>
      <w:r w:rsidR="000113B3">
        <w:rPr>
          <w:rFonts w:ascii="Soberana Sans" w:hAnsi="Soberana Sans"/>
          <w:sz w:val="22"/>
          <w:szCs w:val="22"/>
          <w:lang w:val="es-MX"/>
        </w:rPr>
        <w:t xml:space="preserve">al </w:t>
      </w:r>
      <w:r w:rsidR="00BE3C00">
        <w:rPr>
          <w:rFonts w:ascii="Soberana Sans" w:hAnsi="Soberana Sans"/>
          <w:sz w:val="22"/>
          <w:szCs w:val="22"/>
          <w:lang w:val="es-MX"/>
        </w:rPr>
        <w:t>30 de junio de 2021</w:t>
      </w:r>
      <w:r w:rsidR="00DB6ABE">
        <w:rPr>
          <w:rFonts w:ascii="Soberana Sans" w:hAnsi="Soberana Sans"/>
          <w:sz w:val="22"/>
          <w:szCs w:val="22"/>
          <w:lang w:val="es-MX"/>
        </w:rPr>
        <w:t>,</w:t>
      </w:r>
      <w:r w:rsidR="000113B3">
        <w:rPr>
          <w:rFonts w:ascii="Soberana Sans" w:hAnsi="Soberana Sans"/>
          <w:sz w:val="22"/>
          <w:szCs w:val="22"/>
          <w:lang w:val="es-MX"/>
        </w:rPr>
        <w:t xml:space="preserve"> no se </w:t>
      </w:r>
      <w:proofErr w:type="spellStart"/>
      <w:r w:rsidR="000113B3">
        <w:rPr>
          <w:rFonts w:ascii="Soberana Sans" w:hAnsi="Soberana Sans"/>
          <w:sz w:val="22"/>
          <w:szCs w:val="22"/>
          <w:lang w:val="es-MX"/>
        </w:rPr>
        <w:t>c</w:t>
      </w:r>
      <w:r w:rsidR="00DB6ABE">
        <w:rPr>
          <w:rFonts w:ascii="Soberana Sans" w:hAnsi="Soberana Sans"/>
          <w:sz w:val="22"/>
          <w:szCs w:val="22"/>
          <w:lang w:val="es-MX"/>
        </w:rPr>
        <w:t>onta</w:t>
      </w:r>
      <w:proofErr w:type="spellEnd"/>
      <w:r w:rsidR="000113B3">
        <w:rPr>
          <w:rFonts w:ascii="Soberana Sans" w:hAnsi="Soberana Sans"/>
          <w:sz w:val="22"/>
          <w:szCs w:val="22"/>
          <w:lang w:val="es-MX"/>
        </w:rPr>
        <w:t xml:space="preserve"> con pasivos por pagar</w:t>
      </w:r>
      <w:ins w:id="406" w:author="CSU APIZACO 3" w:date="2020-04-04T11:50:00Z">
        <w:del w:id="407" w:author="Usuario de Windows" w:date="2020-07-03T07:01:00Z">
          <w:r w:rsidR="004B584B" w:rsidDel="00B52878">
            <w:rPr>
              <w:rFonts w:ascii="Soberana Sans" w:hAnsi="Soberana Sans"/>
              <w:sz w:val="22"/>
              <w:szCs w:val="22"/>
              <w:lang w:val="es-MX"/>
            </w:rPr>
            <w:delText>67,246.36</w:delText>
          </w:r>
        </w:del>
      </w:ins>
      <w:ins w:id="408" w:author="CSU APIZACO 3" w:date="2020-01-07T10:07:00Z">
        <w:r w:rsidRPr="00D536FA">
          <w:rPr>
            <w:rFonts w:ascii="Soberana Sans" w:hAnsi="Soberana Sans"/>
            <w:sz w:val="22"/>
            <w:szCs w:val="22"/>
            <w:lang w:val="es-MX"/>
          </w:rPr>
          <w:t>:</w:t>
        </w:r>
      </w:ins>
    </w:p>
    <w:p w14:paraId="22B20110" w14:textId="77777777" w:rsidR="00E1490B" w:rsidRDefault="00E1490B" w:rsidP="00E1490B">
      <w:pPr>
        <w:pStyle w:val="ROMANOS"/>
        <w:spacing w:after="0" w:line="240" w:lineRule="exact"/>
        <w:ind w:left="719" w:firstLine="0"/>
        <w:rPr>
          <w:ins w:id="409"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524"/>
        <w:gridCol w:w="1435"/>
        <w:gridCol w:w="1185"/>
        <w:gridCol w:w="1343"/>
        <w:gridCol w:w="1449"/>
        <w:gridCol w:w="2312"/>
      </w:tblGrid>
      <w:tr w:rsidR="00E1490B" w:rsidRPr="00D536FA" w14:paraId="25C9DBEA" w14:textId="77777777" w:rsidTr="00E1490B">
        <w:trPr>
          <w:trHeight w:val="660"/>
          <w:jc w:val="center"/>
          <w:ins w:id="410" w:author="CSU APIZACO 3" w:date="2020-01-07T10:07:00Z"/>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21DF8859" w14:textId="77777777" w:rsidR="00E1490B" w:rsidRPr="00D536FA" w:rsidRDefault="00E1490B" w:rsidP="00E1490B">
            <w:pPr>
              <w:spacing w:after="0" w:line="240" w:lineRule="auto"/>
              <w:jc w:val="center"/>
              <w:rPr>
                <w:ins w:id="411" w:author="CSU APIZACO 3" w:date="2020-01-07T10:07:00Z"/>
                <w:rFonts w:ascii="Soberana Sans" w:eastAsia="Times New Roman" w:hAnsi="Soberana Sans" w:cs="Times New Roman"/>
                <w:color w:val="FFFFFF"/>
                <w:lang w:eastAsia="es-MX"/>
              </w:rPr>
            </w:pPr>
            <w:ins w:id="412" w:author="CSU APIZACO 3" w:date="2020-01-07T10:07:00Z">
              <w:r w:rsidRPr="00D536FA">
                <w:rPr>
                  <w:rFonts w:ascii="Soberana Sans" w:eastAsia="Times New Roman" w:hAnsi="Soberana Sans" w:cs="Times New Roman"/>
                  <w:color w:val="FFFFFF"/>
                  <w:lang w:eastAsia="es-MX"/>
                </w:rPr>
                <w:t>DESCRIPCIÓN</w:t>
              </w:r>
            </w:ins>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77E8764" w14:textId="77777777" w:rsidR="00E1490B" w:rsidRPr="00D536FA" w:rsidRDefault="00E1490B" w:rsidP="00E1490B">
            <w:pPr>
              <w:spacing w:after="0" w:line="240" w:lineRule="auto"/>
              <w:jc w:val="center"/>
              <w:rPr>
                <w:ins w:id="413" w:author="CSU APIZACO 3" w:date="2020-01-07T10:07:00Z"/>
                <w:rFonts w:ascii="Soberana Sans" w:eastAsia="Times New Roman" w:hAnsi="Soberana Sans" w:cs="Times New Roman"/>
                <w:color w:val="FFFFFF"/>
                <w:lang w:eastAsia="es-MX"/>
              </w:rPr>
            </w:pPr>
            <w:ins w:id="414" w:author="CSU APIZACO 3" w:date="2020-01-07T10:07:00Z">
              <w:r w:rsidRPr="00D536FA">
                <w:rPr>
                  <w:rFonts w:ascii="Soberana Sans" w:eastAsia="Times New Roman" w:hAnsi="Soberana Sans" w:cs="Times New Roman"/>
                  <w:color w:val="FFFFFF"/>
                  <w:lang w:eastAsia="es-MX"/>
                </w:rPr>
                <w:t>ANTIGÜEDAD</w:t>
              </w:r>
            </w:ins>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6C1CBE9F" w14:textId="77777777" w:rsidR="00E1490B" w:rsidRPr="00D536FA" w:rsidRDefault="00E1490B" w:rsidP="00E1490B">
            <w:pPr>
              <w:spacing w:after="0" w:line="240" w:lineRule="auto"/>
              <w:jc w:val="center"/>
              <w:rPr>
                <w:ins w:id="415" w:author="CSU APIZACO 3" w:date="2020-01-07T10:07:00Z"/>
                <w:rFonts w:ascii="Soberana Sans" w:eastAsia="Times New Roman" w:hAnsi="Soberana Sans" w:cs="Times New Roman"/>
                <w:color w:val="FFFFFF"/>
                <w:lang w:eastAsia="es-MX"/>
              </w:rPr>
            </w:pPr>
            <w:ins w:id="416" w:author="CSU APIZACO 3" w:date="2020-01-07T10:07:00Z">
              <w:r w:rsidRPr="00D536FA">
                <w:rPr>
                  <w:rFonts w:ascii="Soberana Sans" w:eastAsia="Times New Roman" w:hAnsi="Soberana Sans" w:cs="Times New Roman"/>
                  <w:color w:val="FFFFFF"/>
                  <w:lang w:eastAsia="es-MX"/>
                </w:rPr>
                <w:t>SUMA</w:t>
              </w:r>
            </w:ins>
          </w:p>
        </w:tc>
      </w:tr>
      <w:tr w:rsidR="00E1490B" w:rsidRPr="00D536FA" w14:paraId="62EE97D2" w14:textId="77777777" w:rsidTr="00E1490B">
        <w:trPr>
          <w:trHeight w:val="660"/>
          <w:jc w:val="center"/>
          <w:ins w:id="417" w:author="CSU APIZACO 3" w:date="2020-01-07T10:07:00Z"/>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4C06671D" w14:textId="77777777" w:rsidR="00E1490B" w:rsidRPr="00D536FA" w:rsidRDefault="00E1490B" w:rsidP="00E1490B">
            <w:pPr>
              <w:spacing w:after="0" w:line="240" w:lineRule="auto"/>
              <w:rPr>
                <w:ins w:id="418"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14:paraId="2CAEABD6" w14:textId="77777777" w:rsidR="00E1490B" w:rsidRPr="00D536FA" w:rsidRDefault="00E1490B" w:rsidP="00E1490B">
            <w:pPr>
              <w:spacing w:after="0" w:line="240" w:lineRule="auto"/>
              <w:jc w:val="center"/>
              <w:rPr>
                <w:ins w:id="419" w:author="CSU APIZACO 3" w:date="2020-01-07T10:07:00Z"/>
                <w:rFonts w:ascii="Soberana Sans" w:eastAsia="Times New Roman" w:hAnsi="Soberana Sans" w:cs="Times New Roman"/>
                <w:color w:val="FFFFFF"/>
                <w:lang w:eastAsia="es-MX"/>
              </w:rPr>
            </w:pPr>
            <w:ins w:id="420" w:author="CSU APIZACO 3" w:date="2020-01-07T10:07:00Z">
              <w:r w:rsidRPr="00D536FA">
                <w:rPr>
                  <w:rFonts w:ascii="Soberana Sans" w:eastAsia="Times New Roman" w:hAnsi="Soberana Sans" w:cs="Times New Roman"/>
                  <w:color w:val="FFFFFF"/>
                  <w:lang w:eastAsia="es-MX"/>
                </w:rPr>
                <w:t>0 A 90</w:t>
              </w:r>
            </w:ins>
          </w:p>
        </w:tc>
        <w:tc>
          <w:tcPr>
            <w:tcW w:w="1185" w:type="dxa"/>
            <w:tcBorders>
              <w:top w:val="nil"/>
              <w:left w:val="nil"/>
              <w:bottom w:val="single" w:sz="4" w:space="0" w:color="auto"/>
              <w:right w:val="single" w:sz="4" w:space="0" w:color="auto"/>
            </w:tcBorders>
            <w:shd w:val="clear" w:color="auto" w:fill="800000"/>
            <w:noWrap/>
            <w:vAlign w:val="bottom"/>
            <w:hideMark/>
          </w:tcPr>
          <w:p w14:paraId="44030496" w14:textId="77777777" w:rsidR="00E1490B" w:rsidRPr="00D536FA" w:rsidRDefault="00E1490B" w:rsidP="00E1490B">
            <w:pPr>
              <w:spacing w:after="0" w:line="240" w:lineRule="auto"/>
              <w:jc w:val="center"/>
              <w:rPr>
                <w:ins w:id="421" w:author="CSU APIZACO 3" w:date="2020-01-07T10:07:00Z"/>
                <w:rFonts w:ascii="Soberana Sans" w:eastAsia="Times New Roman" w:hAnsi="Soberana Sans" w:cs="Times New Roman"/>
                <w:color w:val="FFFFFF"/>
                <w:lang w:eastAsia="es-MX"/>
              </w:rPr>
            </w:pPr>
            <w:ins w:id="422" w:author="CSU APIZACO 3" w:date="2020-01-07T10:07:00Z">
              <w:r w:rsidRPr="00D536FA">
                <w:rPr>
                  <w:rFonts w:ascii="Soberana Sans" w:eastAsia="Times New Roman" w:hAnsi="Soberana Sans" w:cs="Times New Roman"/>
                  <w:color w:val="FFFFFF"/>
                  <w:lang w:eastAsia="es-MX"/>
                </w:rPr>
                <w:t>90 A 180</w:t>
              </w:r>
            </w:ins>
          </w:p>
        </w:tc>
        <w:tc>
          <w:tcPr>
            <w:tcW w:w="1343" w:type="dxa"/>
            <w:tcBorders>
              <w:top w:val="nil"/>
              <w:left w:val="nil"/>
              <w:bottom w:val="single" w:sz="4" w:space="0" w:color="auto"/>
              <w:right w:val="single" w:sz="4" w:space="0" w:color="auto"/>
            </w:tcBorders>
            <w:shd w:val="clear" w:color="auto" w:fill="800000"/>
            <w:noWrap/>
            <w:vAlign w:val="bottom"/>
            <w:hideMark/>
          </w:tcPr>
          <w:p w14:paraId="42D3D226" w14:textId="77777777" w:rsidR="00E1490B" w:rsidRPr="00D536FA" w:rsidRDefault="00E1490B" w:rsidP="00E1490B">
            <w:pPr>
              <w:spacing w:after="0" w:line="240" w:lineRule="auto"/>
              <w:jc w:val="center"/>
              <w:rPr>
                <w:ins w:id="423" w:author="CSU APIZACO 3" w:date="2020-01-07T10:07:00Z"/>
                <w:rFonts w:ascii="Soberana Sans" w:eastAsia="Times New Roman" w:hAnsi="Soberana Sans" w:cs="Times New Roman"/>
                <w:color w:val="FFFFFF"/>
                <w:lang w:eastAsia="es-MX"/>
              </w:rPr>
            </w:pPr>
            <w:ins w:id="424" w:author="CSU APIZACO 3" w:date="2020-01-07T10:07:00Z">
              <w:r w:rsidRPr="00D536FA">
                <w:rPr>
                  <w:rFonts w:ascii="Soberana Sans" w:eastAsia="Times New Roman" w:hAnsi="Soberana Sans" w:cs="Times New Roman"/>
                  <w:color w:val="FFFFFF"/>
                  <w:lang w:eastAsia="es-MX"/>
                </w:rPr>
                <w:t>181 A 365</w:t>
              </w:r>
            </w:ins>
          </w:p>
        </w:tc>
        <w:tc>
          <w:tcPr>
            <w:tcW w:w="1449" w:type="dxa"/>
            <w:tcBorders>
              <w:top w:val="nil"/>
              <w:left w:val="nil"/>
              <w:bottom w:val="single" w:sz="4" w:space="0" w:color="auto"/>
              <w:right w:val="single" w:sz="4" w:space="0" w:color="auto"/>
            </w:tcBorders>
            <w:shd w:val="clear" w:color="auto" w:fill="800000"/>
            <w:noWrap/>
            <w:vAlign w:val="bottom"/>
            <w:hideMark/>
          </w:tcPr>
          <w:p w14:paraId="5331C59C" w14:textId="77777777" w:rsidR="00E1490B" w:rsidRPr="00D536FA" w:rsidRDefault="00E1490B" w:rsidP="00E1490B">
            <w:pPr>
              <w:spacing w:after="0" w:line="240" w:lineRule="auto"/>
              <w:jc w:val="center"/>
              <w:rPr>
                <w:ins w:id="425" w:author="CSU APIZACO 3" w:date="2020-01-07T10:07:00Z"/>
                <w:rFonts w:ascii="Soberana Sans" w:eastAsia="Times New Roman" w:hAnsi="Soberana Sans" w:cs="Times New Roman"/>
                <w:color w:val="FFFFFF"/>
                <w:lang w:eastAsia="es-MX"/>
              </w:rPr>
            </w:pPr>
            <w:ins w:id="426" w:author="CSU APIZACO 3" w:date="2020-01-07T10:07:00Z">
              <w:r w:rsidRPr="00D536FA">
                <w:rPr>
                  <w:rFonts w:ascii="Soberana Sans" w:eastAsia="Times New Roman" w:hAnsi="Soberana Sans" w:cs="Times New Roman"/>
                  <w:color w:val="FFFFFF"/>
                  <w:lang w:eastAsia="es-MX"/>
                </w:rPr>
                <w:t>MÁS DE 365</w:t>
              </w:r>
            </w:ins>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3776C84A" w14:textId="77777777" w:rsidR="00E1490B" w:rsidRPr="00D536FA" w:rsidRDefault="00E1490B" w:rsidP="00E1490B">
            <w:pPr>
              <w:spacing w:after="0" w:line="240" w:lineRule="auto"/>
              <w:rPr>
                <w:ins w:id="427" w:author="CSU APIZACO 3" w:date="2020-01-07T10:07:00Z"/>
                <w:rFonts w:ascii="Soberana Sans" w:eastAsia="Times New Roman" w:hAnsi="Soberana Sans" w:cs="Times New Roman"/>
                <w:color w:val="FFFFFF"/>
                <w:lang w:eastAsia="es-MX"/>
              </w:rPr>
            </w:pPr>
          </w:p>
        </w:tc>
      </w:tr>
      <w:tr w:rsidR="004B584B" w:rsidRPr="00D536FA" w14:paraId="18088807" w14:textId="77777777" w:rsidTr="00E1490B">
        <w:trPr>
          <w:trHeight w:val="348"/>
          <w:jc w:val="center"/>
          <w:ins w:id="428" w:author="CSU APIZACO 3" w:date="2020-01-07T10:07:00Z"/>
        </w:trPr>
        <w:tc>
          <w:tcPr>
            <w:tcW w:w="5524" w:type="dxa"/>
            <w:tcBorders>
              <w:top w:val="nil"/>
              <w:left w:val="single" w:sz="4" w:space="0" w:color="auto"/>
              <w:bottom w:val="nil"/>
              <w:right w:val="single" w:sz="4" w:space="0" w:color="auto"/>
            </w:tcBorders>
            <w:shd w:val="clear" w:color="auto" w:fill="auto"/>
            <w:noWrap/>
            <w:vAlign w:val="bottom"/>
            <w:hideMark/>
          </w:tcPr>
          <w:p w14:paraId="7643446E" w14:textId="77777777" w:rsidR="004B584B" w:rsidRDefault="004B584B" w:rsidP="004B584B">
            <w:pPr>
              <w:spacing w:after="0" w:line="240" w:lineRule="auto"/>
              <w:rPr>
                <w:ins w:id="429" w:author="CSU APIZACO 3" w:date="2020-01-07T10:07:00Z"/>
                <w:rFonts w:ascii="Soberana Sans" w:eastAsia="Times New Roman" w:hAnsi="Soberana Sans" w:cs="Times New Roman"/>
                <w:color w:val="000000"/>
                <w:lang w:eastAsia="es-MX"/>
              </w:rPr>
            </w:pPr>
            <w:ins w:id="430" w:author="CSU APIZACO 3" w:date="2020-01-07T10:07:00Z">
              <w:r>
                <w:rPr>
                  <w:rFonts w:ascii="Soberana Sans" w:eastAsia="Times New Roman" w:hAnsi="Soberana Sans" w:cs="Times New Roman"/>
                  <w:color w:val="000000"/>
                  <w:sz w:val="20"/>
                  <w:lang w:eastAsia="es-MX"/>
                </w:rPr>
                <w:t>PROVEEDORES POR PAGAR A CORTO PLAZO</w:t>
              </w:r>
            </w:ins>
          </w:p>
        </w:tc>
        <w:tc>
          <w:tcPr>
            <w:tcW w:w="1435" w:type="dxa"/>
            <w:tcBorders>
              <w:top w:val="nil"/>
              <w:left w:val="nil"/>
              <w:bottom w:val="nil"/>
              <w:right w:val="single" w:sz="4" w:space="0" w:color="auto"/>
            </w:tcBorders>
            <w:shd w:val="clear" w:color="auto" w:fill="auto"/>
            <w:noWrap/>
            <w:vAlign w:val="bottom"/>
          </w:tcPr>
          <w:p w14:paraId="0DA51471" w14:textId="64BB3046" w:rsidR="004B584B" w:rsidRPr="00D536FA" w:rsidRDefault="004B584B">
            <w:pPr>
              <w:spacing w:after="0" w:line="240" w:lineRule="auto"/>
              <w:jc w:val="right"/>
              <w:rPr>
                <w:ins w:id="431" w:author="CSU APIZACO 3" w:date="2020-01-07T10:07:00Z"/>
                <w:rFonts w:ascii="Soberana Sans" w:eastAsia="Times New Roman" w:hAnsi="Soberana Sans" w:cs="Times New Roman"/>
                <w:color w:val="000000"/>
                <w:lang w:eastAsia="es-MX"/>
              </w:rPr>
            </w:pPr>
            <w:ins w:id="432" w:author="CSU APIZACO 3" w:date="2020-04-04T11:47:00Z">
              <w:del w:id="433" w:author="Usuario de Windows" w:date="2020-07-03T07:01:00Z">
                <w:r w:rsidDel="00B52878">
                  <w:rPr>
                    <w:rFonts w:ascii="Soberana Sans" w:eastAsia="Times New Roman" w:hAnsi="Soberana Sans" w:cs="Times New Roman"/>
                    <w:color w:val="000000"/>
                    <w:lang w:eastAsia="es-MX"/>
                  </w:rPr>
                  <w:delText>4,465.83</w:delText>
                </w:r>
              </w:del>
            </w:ins>
            <w:ins w:id="434" w:author="Usuario de Windows" w:date="2020-07-03T07:01:00Z">
              <w:r w:rsidR="00B52878">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hideMark/>
          </w:tcPr>
          <w:p w14:paraId="110DFCDC" w14:textId="77777777" w:rsidR="004B584B" w:rsidRPr="00D536FA" w:rsidRDefault="004B584B" w:rsidP="004B584B">
            <w:pPr>
              <w:spacing w:after="0" w:line="240" w:lineRule="auto"/>
              <w:jc w:val="center"/>
              <w:rPr>
                <w:ins w:id="435" w:author="CSU APIZACO 3" w:date="2020-01-07T10:07:00Z"/>
                <w:rFonts w:ascii="Soberana Sans" w:eastAsia="Times New Roman" w:hAnsi="Soberana Sans" w:cs="Times New Roman"/>
                <w:color w:val="000000"/>
                <w:lang w:eastAsia="es-MX"/>
              </w:rPr>
            </w:pPr>
            <w:ins w:id="436"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hideMark/>
          </w:tcPr>
          <w:p w14:paraId="60AA342D" w14:textId="77777777" w:rsidR="004B584B" w:rsidRPr="00D536FA" w:rsidRDefault="004B584B" w:rsidP="004B584B">
            <w:pPr>
              <w:spacing w:after="0" w:line="240" w:lineRule="auto"/>
              <w:jc w:val="center"/>
              <w:rPr>
                <w:ins w:id="437" w:author="CSU APIZACO 3" w:date="2020-01-07T10:07:00Z"/>
                <w:rFonts w:ascii="Soberana Sans" w:eastAsia="Times New Roman" w:hAnsi="Soberana Sans" w:cs="Times New Roman"/>
                <w:color w:val="000000"/>
                <w:lang w:eastAsia="es-MX"/>
              </w:rPr>
            </w:pPr>
            <w:ins w:id="438"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hideMark/>
          </w:tcPr>
          <w:p w14:paraId="7CA07B49" w14:textId="77777777" w:rsidR="004B584B" w:rsidRPr="00D536FA" w:rsidRDefault="004B584B" w:rsidP="004B584B">
            <w:pPr>
              <w:spacing w:after="0" w:line="240" w:lineRule="auto"/>
              <w:jc w:val="center"/>
              <w:rPr>
                <w:ins w:id="439" w:author="CSU APIZACO 3" w:date="2020-01-07T10:07:00Z"/>
                <w:rFonts w:ascii="Soberana Sans" w:eastAsia="Times New Roman" w:hAnsi="Soberana Sans" w:cs="Times New Roman"/>
                <w:color w:val="000000"/>
                <w:lang w:eastAsia="es-MX"/>
              </w:rPr>
            </w:pPr>
            <w:ins w:id="440"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3A690AA" w14:textId="3592C113" w:rsidR="004B584B" w:rsidRPr="00D536FA" w:rsidRDefault="004B584B">
            <w:pPr>
              <w:spacing w:after="0" w:line="240" w:lineRule="auto"/>
              <w:jc w:val="right"/>
              <w:rPr>
                <w:ins w:id="441" w:author="CSU APIZACO 3" w:date="2020-01-07T10:07:00Z"/>
                <w:rFonts w:ascii="Soberana Sans" w:eastAsia="Times New Roman" w:hAnsi="Soberana Sans" w:cs="Times New Roman"/>
                <w:color w:val="000000"/>
                <w:lang w:eastAsia="es-MX"/>
              </w:rPr>
            </w:pPr>
            <w:ins w:id="442" w:author="CSU APIZACO 3" w:date="2020-04-04T11:48:00Z">
              <w:del w:id="443" w:author="Usuario de Windows" w:date="2020-07-03T07:01:00Z">
                <w:r w:rsidDel="00B52878">
                  <w:rPr>
                    <w:rFonts w:ascii="Soberana Sans" w:eastAsia="Times New Roman" w:hAnsi="Soberana Sans" w:cs="Times New Roman"/>
                    <w:color w:val="000000"/>
                    <w:lang w:eastAsia="es-MX"/>
                  </w:rPr>
                  <w:delText>4,465.83</w:delText>
                </w:r>
              </w:del>
            </w:ins>
            <w:ins w:id="444" w:author="Usuario de Windows" w:date="2020-07-03T07:01:00Z">
              <w:r w:rsidR="00884519">
                <w:rPr>
                  <w:rFonts w:ascii="Soberana Sans" w:eastAsia="Times New Roman" w:hAnsi="Soberana Sans" w:cs="Times New Roman"/>
                  <w:color w:val="000000"/>
                  <w:lang w:eastAsia="es-MX"/>
                </w:rPr>
                <w:t>-</w:t>
              </w:r>
            </w:ins>
          </w:p>
        </w:tc>
      </w:tr>
      <w:tr w:rsidR="004B584B" w:rsidRPr="00D536FA" w14:paraId="64193C54" w14:textId="77777777" w:rsidTr="00E1490B">
        <w:trPr>
          <w:trHeight w:val="348"/>
          <w:jc w:val="center"/>
          <w:ins w:id="445"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1A5725D9" w14:textId="77777777" w:rsidR="004B584B" w:rsidRPr="00777D2A" w:rsidRDefault="004B584B" w:rsidP="004B584B">
            <w:pPr>
              <w:spacing w:after="0" w:line="240" w:lineRule="auto"/>
              <w:rPr>
                <w:ins w:id="446" w:author="CSU APIZACO 3" w:date="2020-01-07T10:07:00Z"/>
                <w:rFonts w:ascii="Soberana Sans" w:eastAsia="Times New Roman" w:hAnsi="Soberana Sans" w:cs="Times New Roman"/>
                <w:color w:val="000000"/>
                <w:sz w:val="20"/>
                <w:lang w:eastAsia="es-MX"/>
              </w:rPr>
            </w:pPr>
            <w:ins w:id="447" w:author="CSU APIZACO 3" w:date="2020-01-07T10:07:00Z">
              <w:r>
                <w:rPr>
                  <w:rFonts w:ascii="Soberana Sans" w:eastAsia="Times New Roman" w:hAnsi="Soberana Sans" w:cs="Times New Roman"/>
                  <w:color w:val="000000"/>
                  <w:sz w:val="20"/>
                  <w:lang w:eastAsia="es-MX"/>
                </w:rPr>
                <w:t>TRANSFERENCIAS OTORGADAS POR PAGAR A CORTO PLAZO</w:t>
              </w:r>
            </w:ins>
          </w:p>
        </w:tc>
        <w:tc>
          <w:tcPr>
            <w:tcW w:w="1435" w:type="dxa"/>
            <w:tcBorders>
              <w:top w:val="nil"/>
              <w:left w:val="nil"/>
              <w:bottom w:val="nil"/>
              <w:right w:val="single" w:sz="4" w:space="0" w:color="auto"/>
            </w:tcBorders>
            <w:shd w:val="clear" w:color="auto" w:fill="auto"/>
            <w:noWrap/>
            <w:vAlign w:val="bottom"/>
          </w:tcPr>
          <w:p w14:paraId="1C53BD3E" w14:textId="16DA8B29" w:rsidR="004B584B" w:rsidRDefault="000113B3" w:rsidP="004B584B">
            <w:pPr>
              <w:spacing w:after="0" w:line="240" w:lineRule="auto"/>
              <w:jc w:val="right"/>
              <w:rPr>
                <w:ins w:id="448" w:author="CSU APIZACO 3" w:date="2020-01-07T10:07:00Z"/>
                <w:rFonts w:ascii="Soberana Sans" w:eastAsia="Times New Roman" w:hAnsi="Soberana Sans" w:cs="Times New Roman"/>
                <w:color w:val="000000"/>
                <w:lang w:eastAsia="es-MX"/>
              </w:rPr>
            </w:pPr>
            <w:ins w:id="449" w:author="Usuario de Windows" w:date="2020-07-03T07:01:00Z">
              <w:r>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tcPr>
          <w:p w14:paraId="538FAAF8" w14:textId="77777777" w:rsidR="004B584B" w:rsidRDefault="004B584B" w:rsidP="004B584B">
            <w:pPr>
              <w:spacing w:after="0" w:line="240" w:lineRule="auto"/>
              <w:jc w:val="center"/>
              <w:rPr>
                <w:ins w:id="450" w:author="CSU APIZACO 3" w:date="2020-01-07T10:07:00Z"/>
                <w:rFonts w:ascii="Soberana Sans" w:eastAsia="Times New Roman" w:hAnsi="Soberana Sans" w:cs="Times New Roman"/>
                <w:color w:val="000000"/>
                <w:lang w:eastAsia="es-MX"/>
              </w:rPr>
            </w:pPr>
            <w:ins w:id="451"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499ED5D1" w14:textId="77777777" w:rsidR="004B584B" w:rsidRDefault="004B584B" w:rsidP="004B584B">
            <w:pPr>
              <w:spacing w:after="0" w:line="240" w:lineRule="auto"/>
              <w:jc w:val="center"/>
              <w:rPr>
                <w:ins w:id="452" w:author="CSU APIZACO 3" w:date="2020-01-07T10:07:00Z"/>
                <w:rFonts w:ascii="Soberana Sans" w:eastAsia="Times New Roman" w:hAnsi="Soberana Sans" w:cs="Times New Roman"/>
                <w:color w:val="000000"/>
                <w:lang w:eastAsia="es-MX"/>
              </w:rPr>
            </w:pPr>
            <w:ins w:id="453"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D7D9814" w14:textId="77777777" w:rsidR="004B584B" w:rsidRDefault="004B584B" w:rsidP="004B584B">
            <w:pPr>
              <w:spacing w:after="0" w:line="240" w:lineRule="auto"/>
              <w:jc w:val="center"/>
              <w:rPr>
                <w:ins w:id="454" w:author="CSU APIZACO 3" w:date="2020-01-07T10:07:00Z"/>
                <w:rFonts w:ascii="Soberana Sans" w:eastAsia="Times New Roman" w:hAnsi="Soberana Sans" w:cs="Times New Roman"/>
                <w:color w:val="000000"/>
                <w:lang w:eastAsia="es-MX"/>
              </w:rPr>
            </w:pPr>
            <w:ins w:id="455"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0640195A" w14:textId="3CAD6E2C" w:rsidR="004B584B" w:rsidRDefault="000113B3" w:rsidP="004B584B">
            <w:pPr>
              <w:spacing w:after="0" w:line="240" w:lineRule="auto"/>
              <w:jc w:val="right"/>
              <w:rPr>
                <w:ins w:id="456" w:author="CSU APIZACO 3" w:date="2020-01-07T10:07:00Z"/>
                <w:rFonts w:ascii="Soberana Sans" w:eastAsia="Times New Roman" w:hAnsi="Soberana Sans" w:cs="Times New Roman"/>
                <w:color w:val="000000"/>
                <w:lang w:eastAsia="es-MX"/>
              </w:rPr>
            </w:pPr>
            <w:ins w:id="457" w:author="Usuario de Windows" w:date="2020-07-03T07:01:00Z">
              <w:r>
                <w:rPr>
                  <w:rFonts w:ascii="Soberana Sans" w:eastAsia="Times New Roman" w:hAnsi="Soberana Sans" w:cs="Times New Roman"/>
                  <w:color w:val="000000"/>
                  <w:lang w:eastAsia="es-MX"/>
                </w:rPr>
                <w:t>-</w:t>
              </w:r>
            </w:ins>
            <w:ins w:id="458" w:author="CSU APIZACO 3" w:date="2020-04-04T11:48:00Z">
              <w:del w:id="459" w:author="Usuario de Windows" w:date="2020-07-03T07:02:00Z">
                <w:r w:rsidR="004B584B" w:rsidDel="00884519">
                  <w:rPr>
                    <w:rFonts w:ascii="Soberana Sans" w:eastAsia="Times New Roman" w:hAnsi="Soberana Sans" w:cs="Times New Roman"/>
                    <w:color w:val="000000"/>
                    <w:lang w:eastAsia="es-MX"/>
                  </w:rPr>
                  <w:delText>-</w:delText>
                </w:r>
              </w:del>
            </w:ins>
          </w:p>
        </w:tc>
      </w:tr>
      <w:tr w:rsidR="004B584B" w:rsidRPr="00D536FA" w14:paraId="6521B916" w14:textId="77777777" w:rsidTr="00E1490B">
        <w:trPr>
          <w:trHeight w:val="348"/>
          <w:jc w:val="center"/>
          <w:ins w:id="460"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372C49EB" w14:textId="77777777" w:rsidR="004B584B" w:rsidDel="00A53F1A" w:rsidRDefault="004B584B" w:rsidP="004B584B">
            <w:pPr>
              <w:spacing w:after="0" w:line="240" w:lineRule="auto"/>
              <w:rPr>
                <w:ins w:id="461" w:author="CSU APIZACO 3" w:date="2020-01-07T10:07:00Z"/>
                <w:rFonts w:ascii="Soberana Sans" w:eastAsia="Times New Roman" w:hAnsi="Soberana Sans" w:cs="Times New Roman"/>
                <w:color w:val="000000"/>
                <w:sz w:val="20"/>
                <w:lang w:eastAsia="es-MX"/>
              </w:rPr>
            </w:pPr>
            <w:ins w:id="462" w:author="CSU APIZACO 3" w:date="2020-01-07T10:07:00Z">
              <w:r>
                <w:rPr>
                  <w:rFonts w:ascii="Soberana Sans" w:eastAsia="Times New Roman" w:hAnsi="Soberana Sans" w:cs="Times New Roman"/>
                  <w:color w:val="000000"/>
                  <w:sz w:val="20"/>
                  <w:lang w:eastAsia="es-MX"/>
                </w:rPr>
                <w:t>RETENCIONES Y CONTRIBUCIONES POR PAGAR A CORTO PLAZO</w:t>
              </w:r>
            </w:ins>
          </w:p>
        </w:tc>
        <w:tc>
          <w:tcPr>
            <w:tcW w:w="1435" w:type="dxa"/>
            <w:tcBorders>
              <w:top w:val="nil"/>
              <w:left w:val="nil"/>
              <w:bottom w:val="nil"/>
              <w:right w:val="single" w:sz="4" w:space="0" w:color="auto"/>
            </w:tcBorders>
            <w:shd w:val="clear" w:color="auto" w:fill="auto"/>
            <w:noWrap/>
            <w:vAlign w:val="bottom"/>
          </w:tcPr>
          <w:p w14:paraId="391C8953" w14:textId="3E505121" w:rsidR="004B584B" w:rsidRDefault="000113B3" w:rsidP="004B584B">
            <w:pPr>
              <w:spacing w:after="0" w:line="240" w:lineRule="auto"/>
              <w:jc w:val="right"/>
              <w:rPr>
                <w:ins w:id="463" w:author="CSU APIZACO 3" w:date="2020-01-07T10:07:00Z"/>
                <w:rFonts w:ascii="Soberana Sans" w:eastAsia="Times New Roman" w:hAnsi="Soberana Sans" w:cs="Times New Roman"/>
                <w:color w:val="000000"/>
                <w:lang w:eastAsia="es-MX"/>
              </w:rPr>
            </w:pPr>
            <w:ins w:id="464" w:author="Usuario de Windows" w:date="2020-07-03T07:01:00Z">
              <w:r>
                <w:rPr>
                  <w:rFonts w:ascii="Soberana Sans" w:eastAsia="Times New Roman" w:hAnsi="Soberana Sans" w:cs="Times New Roman"/>
                  <w:color w:val="000000"/>
                  <w:lang w:eastAsia="es-MX"/>
                </w:rPr>
                <w:t>-</w:t>
              </w:r>
              <w:del w:id="465" w:author="CSU APIZACO 3" w:date="2020-10-08T09:52:00Z">
                <w:r w:rsidR="00B52878" w:rsidDel="00EB76AD">
                  <w:rPr>
                    <w:rFonts w:ascii="Soberana Sans" w:eastAsia="Times New Roman" w:hAnsi="Soberana Sans" w:cs="Times New Roman"/>
                    <w:color w:val="000000"/>
                    <w:lang w:eastAsia="es-MX"/>
                  </w:rPr>
                  <w:delText>00</w:delText>
                </w:r>
              </w:del>
            </w:ins>
            <w:ins w:id="466" w:author="CSU APIZACO 3" w:date="2020-04-04T11:48:00Z">
              <w:del w:id="467" w:author="Usuario de Windows" w:date="2020-07-03T07:01:00Z">
                <w:r w:rsidR="004B584B" w:rsidDel="00B52878">
                  <w:rPr>
                    <w:rFonts w:ascii="Soberana Sans" w:eastAsia="Times New Roman" w:hAnsi="Soberana Sans" w:cs="Times New Roman"/>
                    <w:color w:val="000000"/>
                    <w:lang w:eastAsia="es-MX"/>
                  </w:rPr>
                  <w:delText>61,138.00</w:delText>
                </w:r>
              </w:del>
            </w:ins>
          </w:p>
        </w:tc>
        <w:tc>
          <w:tcPr>
            <w:tcW w:w="1185" w:type="dxa"/>
            <w:tcBorders>
              <w:top w:val="nil"/>
              <w:left w:val="nil"/>
              <w:bottom w:val="nil"/>
              <w:right w:val="single" w:sz="4" w:space="0" w:color="auto"/>
            </w:tcBorders>
            <w:shd w:val="clear" w:color="auto" w:fill="auto"/>
            <w:noWrap/>
            <w:vAlign w:val="bottom"/>
          </w:tcPr>
          <w:p w14:paraId="16CCFD89" w14:textId="77777777" w:rsidR="004B584B" w:rsidRDefault="004B584B" w:rsidP="004B584B">
            <w:pPr>
              <w:spacing w:after="0" w:line="240" w:lineRule="auto"/>
              <w:jc w:val="center"/>
              <w:rPr>
                <w:ins w:id="468" w:author="CSU APIZACO 3" w:date="2020-01-07T10:07:00Z"/>
                <w:rFonts w:ascii="Soberana Sans" w:eastAsia="Times New Roman" w:hAnsi="Soberana Sans" w:cs="Times New Roman"/>
                <w:color w:val="000000"/>
                <w:lang w:eastAsia="es-MX"/>
              </w:rPr>
            </w:pPr>
            <w:ins w:id="469"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51273614" w14:textId="77777777" w:rsidR="004B584B" w:rsidRDefault="004B584B" w:rsidP="004B584B">
            <w:pPr>
              <w:spacing w:after="0" w:line="240" w:lineRule="auto"/>
              <w:jc w:val="center"/>
              <w:rPr>
                <w:ins w:id="470" w:author="CSU APIZACO 3" w:date="2020-01-07T10:07:00Z"/>
                <w:rFonts w:ascii="Soberana Sans" w:eastAsia="Times New Roman" w:hAnsi="Soberana Sans" w:cs="Times New Roman"/>
                <w:color w:val="000000"/>
                <w:lang w:eastAsia="es-MX"/>
              </w:rPr>
            </w:pPr>
            <w:ins w:id="471"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85277C7" w14:textId="77777777" w:rsidR="004B584B" w:rsidRDefault="004B584B" w:rsidP="004B584B">
            <w:pPr>
              <w:spacing w:after="0" w:line="240" w:lineRule="auto"/>
              <w:jc w:val="center"/>
              <w:rPr>
                <w:ins w:id="472" w:author="CSU APIZACO 3" w:date="2020-01-07T10:07:00Z"/>
                <w:rFonts w:ascii="Soberana Sans" w:eastAsia="Times New Roman" w:hAnsi="Soberana Sans" w:cs="Times New Roman"/>
                <w:color w:val="000000"/>
                <w:lang w:eastAsia="es-MX"/>
              </w:rPr>
            </w:pPr>
            <w:ins w:id="473"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EC9F751" w14:textId="11DA388E" w:rsidR="004B584B" w:rsidRDefault="000113B3" w:rsidP="004B584B">
            <w:pPr>
              <w:spacing w:after="0" w:line="240" w:lineRule="auto"/>
              <w:jc w:val="right"/>
              <w:rPr>
                <w:ins w:id="474" w:author="CSU APIZACO 3" w:date="2020-01-07T10:07:00Z"/>
                <w:rFonts w:ascii="Soberana Sans" w:eastAsia="Times New Roman" w:hAnsi="Soberana Sans" w:cs="Times New Roman"/>
                <w:color w:val="000000"/>
                <w:lang w:eastAsia="es-MX"/>
              </w:rPr>
            </w:pPr>
            <w:ins w:id="475" w:author="Usuario de Windows" w:date="2020-07-03T07:01:00Z">
              <w:r>
                <w:rPr>
                  <w:rFonts w:ascii="Soberana Sans" w:eastAsia="Times New Roman" w:hAnsi="Soberana Sans" w:cs="Times New Roman"/>
                  <w:color w:val="000000"/>
                  <w:lang w:eastAsia="es-MX"/>
                </w:rPr>
                <w:t>-</w:t>
              </w:r>
            </w:ins>
            <w:ins w:id="476" w:author="Usuario de Windows" w:date="2020-07-03T07:02:00Z">
              <w:del w:id="477" w:author="CSU APIZACO 3" w:date="2020-10-08T09:52:00Z">
                <w:r w:rsidR="00884519" w:rsidDel="00EB76AD">
                  <w:rPr>
                    <w:rFonts w:ascii="Soberana Sans" w:eastAsia="Times New Roman" w:hAnsi="Soberana Sans" w:cs="Times New Roman"/>
                    <w:color w:val="000000"/>
                    <w:lang w:eastAsia="es-MX"/>
                  </w:rPr>
                  <w:delText>00</w:delText>
                </w:r>
              </w:del>
            </w:ins>
            <w:ins w:id="478" w:author="CSU APIZACO 3" w:date="2020-04-04T11:48:00Z">
              <w:del w:id="479" w:author="Usuario de Windows" w:date="2020-07-03T07:02:00Z">
                <w:r w:rsidR="004B584B" w:rsidDel="00884519">
                  <w:rPr>
                    <w:rFonts w:ascii="Soberana Sans" w:eastAsia="Times New Roman" w:hAnsi="Soberana Sans" w:cs="Times New Roman"/>
                    <w:color w:val="000000"/>
                    <w:lang w:eastAsia="es-MX"/>
                  </w:rPr>
                  <w:delText>61,138.00</w:delText>
                </w:r>
              </w:del>
            </w:ins>
          </w:p>
        </w:tc>
      </w:tr>
      <w:tr w:rsidR="004B584B" w:rsidRPr="00D536FA" w14:paraId="4D3DB523" w14:textId="77777777" w:rsidTr="00E1490B">
        <w:trPr>
          <w:trHeight w:val="348"/>
          <w:jc w:val="center"/>
          <w:ins w:id="480" w:author="CSU APIZACO 3" w:date="2020-01-07T10:07:00Z"/>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9C678F3" w14:textId="77777777" w:rsidR="004B584B" w:rsidRDefault="004B584B" w:rsidP="004B584B">
            <w:pPr>
              <w:spacing w:after="0" w:line="240" w:lineRule="auto"/>
              <w:rPr>
                <w:ins w:id="481" w:author="CSU APIZACO 3" w:date="2020-01-07T10:07:00Z"/>
                <w:rFonts w:ascii="Soberana Sans" w:eastAsia="Times New Roman" w:hAnsi="Soberana Sans" w:cs="Times New Roman"/>
                <w:color w:val="000000"/>
                <w:sz w:val="20"/>
                <w:lang w:eastAsia="es-MX"/>
              </w:rPr>
            </w:pPr>
            <w:ins w:id="482" w:author="CSU APIZACO 3" w:date="2020-01-07T10:07:00Z">
              <w:r>
                <w:rPr>
                  <w:rFonts w:ascii="Soberana Sans" w:eastAsia="Times New Roman" w:hAnsi="Soberana Sans" w:cs="Times New Roman"/>
                  <w:color w:val="000000"/>
                  <w:sz w:val="20"/>
                  <w:lang w:eastAsia="es-MX"/>
                </w:rPr>
                <w:t>OTRAS CUENTAS POR PAGAR A CORTO PLAZO</w:t>
              </w:r>
            </w:ins>
          </w:p>
        </w:tc>
        <w:tc>
          <w:tcPr>
            <w:tcW w:w="1435" w:type="dxa"/>
            <w:tcBorders>
              <w:top w:val="nil"/>
              <w:left w:val="nil"/>
              <w:bottom w:val="single" w:sz="4" w:space="0" w:color="auto"/>
              <w:right w:val="single" w:sz="4" w:space="0" w:color="auto"/>
            </w:tcBorders>
            <w:shd w:val="clear" w:color="auto" w:fill="auto"/>
            <w:noWrap/>
            <w:vAlign w:val="bottom"/>
          </w:tcPr>
          <w:p w14:paraId="2E1AFB10" w14:textId="139BA20C" w:rsidR="004B584B" w:rsidRDefault="00B52878" w:rsidP="004B584B">
            <w:pPr>
              <w:spacing w:after="0" w:line="240" w:lineRule="auto"/>
              <w:jc w:val="right"/>
              <w:rPr>
                <w:ins w:id="483" w:author="CSU APIZACO 3" w:date="2020-01-07T10:07:00Z"/>
                <w:rFonts w:ascii="Soberana Sans" w:eastAsia="Times New Roman" w:hAnsi="Soberana Sans" w:cs="Times New Roman"/>
                <w:color w:val="000000"/>
                <w:lang w:eastAsia="es-MX"/>
              </w:rPr>
            </w:pPr>
            <w:ins w:id="484" w:author="Usuario de Windows" w:date="2020-07-03T07:01:00Z">
              <w:r>
                <w:rPr>
                  <w:rFonts w:ascii="Soberana Sans" w:eastAsia="Times New Roman" w:hAnsi="Soberana Sans" w:cs="Times New Roman"/>
                  <w:color w:val="000000"/>
                  <w:lang w:eastAsia="es-MX"/>
                </w:rPr>
                <w:t>-</w:t>
              </w:r>
            </w:ins>
            <w:ins w:id="485" w:author="CSU APIZACO 3" w:date="2020-04-04T11:48:00Z">
              <w:del w:id="486" w:author="Usuario de Windows" w:date="2020-07-03T07:01:00Z">
                <w:r w:rsidR="004B584B" w:rsidDel="00B52878">
                  <w:rPr>
                    <w:rFonts w:ascii="Soberana Sans" w:eastAsia="Times New Roman" w:hAnsi="Soberana Sans" w:cs="Times New Roman"/>
                    <w:color w:val="000000"/>
                    <w:lang w:eastAsia="es-MX"/>
                  </w:rPr>
                  <w:delText>1,642.53</w:delText>
                </w:r>
              </w:del>
            </w:ins>
          </w:p>
        </w:tc>
        <w:tc>
          <w:tcPr>
            <w:tcW w:w="1185" w:type="dxa"/>
            <w:tcBorders>
              <w:top w:val="nil"/>
              <w:left w:val="nil"/>
              <w:bottom w:val="single" w:sz="4" w:space="0" w:color="auto"/>
              <w:right w:val="single" w:sz="4" w:space="0" w:color="auto"/>
            </w:tcBorders>
            <w:shd w:val="clear" w:color="auto" w:fill="auto"/>
            <w:noWrap/>
            <w:vAlign w:val="bottom"/>
          </w:tcPr>
          <w:p w14:paraId="5C1E6728" w14:textId="77777777" w:rsidR="004B584B" w:rsidRDefault="004B584B" w:rsidP="004B584B">
            <w:pPr>
              <w:spacing w:after="0" w:line="240" w:lineRule="auto"/>
              <w:jc w:val="center"/>
              <w:rPr>
                <w:ins w:id="487" w:author="CSU APIZACO 3" w:date="2020-01-07T10:07:00Z"/>
                <w:rFonts w:ascii="Soberana Sans" w:eastAsia="Times New Roman" w:hAnsi="Soberana Sans" w:cs="Times New Roman"/>
                <w:color w:val="000000"/>
                <w:lang w:eastAsia="es-MX"/>
              </w:rPr>
            </w:pPr>
            <w:ins w:id="488"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single" w:sz="4" w:space="0" w:color="auto"/>
              <w:right w:val="single" w:sz="4" w:space="0" w:color="auto"/>
            </w:tcBorders>
            <w:shd w:val="clear" w:color="auto" w:fill="auto"/>
            <w:noWrap/>
            <w:vAlign w:val="bottom"/>
          </w:tcPr>
          <w:p w14:paraId="15685B46" w14:textId="77777777" w:rsidR="004B584B" w:rsidRDefault="004B584B" w:rsidP="004B584B">
            <w:pPr>
              <w:spacing w:after="0" w:line="240" w:lineRule="auto"/>
              <w:jc w:val="center"/>
              <w:rPr>
                <w:ins w:id="489" w:author="CSU APIZACO 3" w:date="2020-01-07T10:07:00Z"/>
                <w:rFonts w:ascii="Soberana Sans" w:eastAsia="Times New Roman" w:hAnsi="Soberana Sans" w:cs="Times New Roman"/>
                <w:color w:val="000000"/>
                <w:lang w:eastAsia="es-MX"/>
              </w:rPr>
            </w:pPr>
            <w:ins w:id="490"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single" w:sz="4" w:space="0" w:color="auto"/>
              <w:right w:val="single" w:sz="4" w:space="0" w:color="auto"/>
            </w:tcBorders>
            <w:shd w:val="clear" w:color="auto" w:fill="auto"/>
            <w:noWrap/>
            <w:vAlign w:val="bottom"/>
          </w:tcPr>
          <w:p w14:paraId="5F825BED" w14:textId="77777777" w:rsidR="004B584B" w:rsidRDefault="004B584B" w:rsidP="004B584B">
            <w:pPr>
              <w:spacing w:after="0" w:line="240" w:lineRule="auto"/>
              <w:jc w:val="center"/>
              <w:rPr>
                <w:ins w:id="491" w:author="CSU APIZACO 3" w:date="2020-01-07T10:07:00Z"/>
                <w:rFonts w:ascii="Soberana Sans" w:eastAsia="Times New Roman" w:hAnsi="Soberana Sans" w:cs="Times New Roman"/>
                <w:color w:val="000000"/>
                <w:lang w:eastAsia="es-MX"/>
              </w:rPr>
            </w:pPr>
            <w:ins w:id="492"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single" w:sz="4" w:space="0" w:color="auto"/>
              <w:right w:val="single" w:sz="4" w:space="0" w:color="auto"/>
            </w:tcBorders>
            <w:shd w:val="clear" w:color="auto" w:fill="auto"/>
            <w:noWrap/>
            <w:vAlign w:val="bottom"/>
          </w:tcPr>
          <w:p w14:paraId="270D8896" w14:textId="11540E0A" w:rsidR="004B584B" w:rsidRDefault="00884519" w:rsidP="004B584B">
            <w:pPr>
              <w:spacing w:after="0" w:line="240" w:lineRule="auto"/>
              <w:jc w:val="right"/>
              <w:rPr>
                <w:ins w:id="493" w:author="CSU APIZACO 3" w:date="2020-01-07T10:07:00Z"/>
                <w:rFonts w:ascii="Soberana Sans" w:eastAsia="Times New Roman" w:hAnsi="Soberana Sans" w:cs="Times New Roman"/>
                <w:color w:val="000000"/>
                <w:lang w:eastAsia="es-MX"/>
              </w:rPr>
            </w:pPr>
            <w:ins w:id="494" w:author="Usuario de Windows" w:date="2020-07-03T07:02:00Z">
              <w:r>
                <w:rPr>
                  <w:rFonts w:ascii="Soberana Sans" w:eastAsia="Times New Roman" w:hAnsi="Soberana Sans" w:cs="Times New Roman"/>
                  <w:color w:val="000000"/>
                  <w:lang w:eastAsia="es-MX"/>
                </w:rPr>
                <w:t>-</w:t>
              </w:r>
            </w:ins>
            <w:ins w:id="495" w:author="CSU APIZACO 3" w:date="2020-04-04T11:48:00Z">
              <w:del w:id="496" w:author="Usuario de Windows" w:date="2020-07-03T07:02:00Z">
                <w:r w:rsidR="004B584B" w:rsidDel="00884519">
                  <w:rPr>
                    <w:rFonts w:ascii="Soberana Sans" w:eastAsia="Times New Roman" w:hAnsi="Soberana Sans" w:cs="Times New Roman"/>
                    <w:color w:val="000000"/>
                    <w:lang w:eastAsia="es-MX"/>
                  </w:rPr>
                  <w:delText>1,642.53</w:delText>
                </w:r>
              </w:del>
            </w:ins>
          </w:p>
        </w:tc>
      </w:tr>
    </w:tbl>
    <w:p w14:paraId="535AE6F7" w14:textId="77777777" w:rsidR="00E1490B" w:rsidRPr="00D536FA" w:rsidRDefault="00E1490B" w:rsidP="00E1490B">
      <w:pPr>
        <w:pStyle w:val="ROMANOS"/>
        <w:spacing w:after="0" w:line="240" w:lineRule="exact"/>
        <w:ind w:left="719" w:firstLine="0"/>
        <w:rPr>
          <w:ins w:id="497" w:author="CSU APIZACO 3" w:date="2020-01-07T10:07:00Z"/>
          <w:rFonts w:ascii="Soberana Sans" w:hAnsi="Soberana Sans"/>
          <w:sz w:val="22"/>
          <w:szCs w:val="22"/>
          <w:lang w:val="es-MX"/>
        </w:rPr>
      </w:pPr>
    </w:p>
    <w:p w14:paraId="37507FAB" w14:textId="34FD40DC" w:rsidR="00E1490B" w:rsidRPr="00D536FA" w:rsidRDefault="00E1490B" w:rsidP="00DB6ABE">
      <w:pPr>
        <w:pStyle w:val="ROMANOS"/>
        <w:spacing w:after="0" w:line="240" w:lineRule="exact"/>
        <w:ind w:left="0" w:firstLine="0"/>
        <w:rPr>
          <w:ins w:id="498" w:author="CSU APIZACO 3" w:date="2020-01-07T10:07:00Z"/>
          <w:rFonts w:ascii="Soberana Sans" w:hAnsi="Soberana Sans"/>
          <w:sz w:val="22"/>
          <w:szCs w:val="22"/>
          <w:lang w:val="es-MX"/>
        </w:rPr>
      </w:pPr>
    </w:p>
    <w:p w14:paraId="263EA4AE" w14:textId="70B028D8" w:rsidR="00E1490B" w:rsidRPr="00D536FA" w:rsidRDefault="00E1490B" w:rsidP="00E1490B">
      <w:pPr>
        <w:pStyle w:val="ROMANOS"/>
        <w:numPr>
          <w:ilvl w:val="0"/>
          <w:numId w:val="5"/>
        </w:numPr>
        <w:spacing w:after="0" w:line="240" w:lineRule="exact"/>
        <w:ind w:left="719"/>
        <w:rPr>
          <w:ins w:id="499" w:author="CSU APIZACO 3" w:date="2020-01-07T10:07:00Z"/>
          <w:rFonts w:ascii="Soberana Sans" w:hAnsi="Soberana Sans"/>
          <w:sz w:val="22"/>
          <w:szCs w:val="22"/>
          <w:lang w:val="es-MX"/>
        </w:rPr>
      </w:pPr>
      <w:ins w:id="500" w:author="CSU APIZACO 3" w:date="2020-01-07T10:07:00Z">
        <w:r w:rsidRPr="001F5C23">
          <w:rPr>
            <w:rFonts w:ascii="Soberana Sans" w:hAnsi="Soberana Sans"/>
            <w:sz w:val="22"/>
            <w:szCs w:val="22"/>
            <w:lang w:val="es-MX"/>
          </w:rPr>
          <w:t xml:space="preserve">No se </w:t>
        </w:r>
      </w:ins>
      <w:r w:rsidR="00387325" w:rsidRPr="001F5C23">
        <w:rPr>
          <w:rFonts w:ascii="Soberana Sans" w:hAnsi="Soberana Sans"/>
          <w:sz w:val="22"/>
          <w:szCs w:val="22"/>
          <w:lang w:val="es-MX"/>
        </w:rPr>
        <w:t>t</w:t>
      </w:r>
      <w:r w:rsidR="000C4A57">
        <w:rPr>
          <w:rFonts w:ascii="Soberana Sans" w:hAnsi="Soberana Sans"/>
          <w:sz w:val="22"/>
          <w:szCs w:val="22"/>
          <w:lang w:val="es-MX"/>
        </w:rPr>
        <w:t>ienen</w:t>
      </w:r>
      <w:ins w:id="501" w:author="CSU APIZACO 3" w:date="2020-01-07T10:07:00Z">
        <w:r w:rsidRPr="001F5C23">
          <w:rPr>
            <w:rFonts w:ascii="Soberana Sans" w:hAnsi="Soberana Sans"/>
            <w:sz w:val="22"/>
            <w:szCs w:val="22"/>
            <w:lang w:val="es-MX"/>
          </w:rPr>
          <w:t xml:space="preserv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ins>
    </w:p>
    <w:p w14:paraId="4C406DB8" w14:textId="77777777" w:rsidR="00E1490B" w:rsidRPr="00D536FA" w:rsidRDefault="00E1490B" w:rsidP="00E1490B">
      <w:pPr>
        <w:pStyle w:val="ROMANOS"/>
        <w:spacing w:after="0" w:line="240" w:lineRule="exact"/>
        <w:ind w:left="723" w:firstLine="0"/>
        <w:rPr>
          <w:ins w:id="502" w:author="CSU APIZACO 3" w:date="2020-01-07T10:07:00Z"/>
          <w:rFonts w:ascii="Soberana Sans" w:hAnsi="Soberana Sans"/>
          <w:sz w:val="22"/>
          <w:szCs w:val="22"/>
          <w:lang w:val="es-MX"/>
        </w:rPr>
      </w:pPr>
    </w:p>
    <w:p w14:paraId="5EBE02C2" w14:textId="600C44FA" w:rsidR="00E1490B" w:rsidRDefault="00E1490B" w:rsidP="00E1490B">
      <w:pPr>
        <w:pStyle w:val="ROMANOS"/>
        <w:numPr>
          <w:ilvl w:val="0"/>
          <w:numId w:val="5"/>
        </w:numPr>
        <w:spacing w:after="0" w:line="240" w:lineRule="exact"/>
        <w:rPr>
          <w:ins w:id="503" w:author="AFILIACION" w:date="2020-10-08T14:15:00Z"/>
          <w:rFonts w:ascii="Soberana Sans" w:hAnsi="Soberana Sans"/>
          <w:sz w:val="22"/>
          <w:szCs w:val="22"/>
          <w:lang w:val="es-MX"/>
        </w:rPr>
      </w:pPr>
      <w:ins w:id="504" w:author="CSU APIZACO 3" w:date="2020-01-07T10:07:00Z">
        <w:r>
          <w:rPr>
            <w:rFonts w:ascii="Soberana Sans" w:hAnsi="Soberana Sans"/>
            <w:sz w:val="22"/>
            <w:szCs w:val="22"/>
            <w:lang w:val="es-MX"/>
          </w:rPr>
          <w:t>Este Organismo n</w:t>
        </w:r>
        <w:r w:rsidRPr="001F5C23">
          <w:rPr>
            <w:rFonts w:ascii="Soberana Sans" w:hAnsi="Soberana Sans"/>
            <w:sz w:val="22"/>
            <w:szCs w:val="22"/>
            <w:lang w:val="es-MX"/>
          </w:rPr>
          <w:t>o c</w:t>
        </w:r>
      </w:ins>
      <w:r w:rsidR="000C4A57">
        <w:rPr>
          <w:rFonts w:ascii="Soberana Sans" w:hAnsi="Soberana Sans"/>
          <w:sz w:val="22"/>
          <w:szCs w:val="22"/>
          <w:lang w:val="es-MX"/>
        </w:rPr>
        <w:t>uenta</w:t>
      </w:r>
      <w:ins w:id="505" w:author="CSU APIZACO 3" w:date="2020-01-07T10:07:00Z">
        <w:r w:rsidRPr="001F5C23">
          <w:rPr>
            <w:rFonts w:ascii="Soberana Sans" w:hAnsi="Soberana Sans"/>
            <w:sz w:val="22"/>
            <w:szCs w:val="22"/>
            <w:lang w:val="es-MX"/>
          </w:rPr>
          <w:t xml:space="preserve">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 xml:space="preserve">al </w:t>
        </w:r>
      </w:ins>
      <w:r w:rsidR="00BE3C00">
        <w:rPr>
          <w:rFonts w:ascii="Soberana Sans" w:hAnsi="Soberana Sans"/>
          <w:sz w:val="22"/>
          <w:szCs w:val="22"/>
          <w:lang w:val="es-MX"/>
        </w:rPr>
        <w:t>30 de junio de 2021</w:t>
      </w:r>
      <w:ins w:id="506" w:author="CSU APIZACO 3" w:date="2020-01-07T10:07:00Z">
        <w:r w:rsidRPr="00D536FA">
          <w:rPr>
            <w:rFonts w:ascii="Soberana Sans" w:hAnsi="Soberana Sans"/>
            <w:sz w:val="22"/>
            <w:szCs w:val="22"/>
            <w:lang w:val="es-MX"/>
          </w:rPr>
          <w:t>.</w:t>
        </w:r>
      </w:ins>
    </w:p>
    <w:p w14:paraId="32644DC3" w14:textId="54D92DEB" w:rsidR="00E1490B" w:rsidRDefault="00E1490B" w:rsidP="00DB6ABE">
      <w:pPr>
        <w:pStyle w:val="INCISO"/>
        <w:spacing w:after="0" w:line="240" w:lineRule="exact"/>
        <w:ind w:left="0" w:firstLine="0"/>
        <w:rPr>
          <w:rFonts w:ascii="Soberana Sans" w:eastAsiaTheme="minorHAnsi" w:hAnsi="Soberana Sans" w:cstheme="minorBidi"/>
          <w:sz w:val="22"/>
          <w:szCs w:val="22"/>
          <w:lang w:val="es-MX" w:eastAsia="en-US"/>
        </w:rPr>
      </w:pPr>
    </w:p>
    <w:p w14:paraId="2AC36FD5" w14:textId="3C78C725" w:rsidR="00DB6ABE" w:rsidRDefault="00DB6ABE" w:rsidP="00DB6ABE">
      <w:pPr>
        <w:pStyle w:val="INCISO"/>
        <w:spacing w:after="0" w:line="240" w:lineRule="exact"/>
        <w:ind w:left="0" w:firstLine="0"/>
        <w:rPr>
          <w:rFonts w:ascii="Soberana Sans" w:eastAsiaTheme="minorHAnsi" w:hAnsi="Soberana Sans" w:cstheme="minorBidi"/>
          <w:sz w:val="22"/>
          <w:szCs w:val="22"/>
          <w:lang w:val="es-MX" w:eastAsia="en-US"/>
        </w:rPr>
      </w:pPr>
    </w:p>
    <w:p w14:paraId="007CAC8A" w14:textId="48C54E55" w:rsidR="00DB6ABE" w:rsidRDefault="00DB6ABE" w:rsidP="00DB6ABE">
      <w:pPr>
        <w:pStyle w:val="INCISO"/>
        <w:spacing w:after="0" w:line="240" w:lineRule="exact"/>
        <w:ind w:left="0" w:firstLine="0"/>
        <w:rPr>
          <w:rFonts w:ascii="Soberana Sans" w:eastAsiaTheme="minorHAnsi" w:hAnsi="Soberana Sans" w:cstheme="minorBidi"/>
          <w:sz w:val="22"/>
          <w:szCs w:val="22"/>
          <w:lang w:val="es-MX" w:eastAsia="en-US"/>
        </w:rPr>
      </w:pPr>
    </w:p>
    <w:p w14:paraId="545AED3E" w14:textId="57A1CC9D" w:rsidR="00DB6ABE" w:rsidRDefault="00DB6ABE" w:rsidP="00DB6ABE">
      <w:pPr>
        <w:pStyle w:val="INCISO"/>
        <w:spacing w:after="0" w:line="240" w:lineRule="exact"/>
        <w:ind w:left="0" w:firstLine="0"/>
        <w:rPr>
          <w:rFonts w:ascii="Soberana Sans" w:eastAsiaTheme="minorHAnsi" w:hAnsi="Soberana Sans" w:cstheme="minorBidi"/>
          <w:sz w:val="22"/>
          <w:szCs w:val="22"/>
          <w:lang w:val="es-MX" w:eastAsia="en-US"/>
        </w:rPr>
      </w:pPr>
    </w:p>
    <w:p w14:paraId="75337C92" w14:textId="66BD35BC" w:rsidR="00DB6ABE" w:rsidRDefault="00DB6ABE" w:rsidP="00DB6ABE">
      <w:pPr>
        <w:pStyle w:val="INCISO"/>
        <w:spacing w:after="0" w:line="240" w:lineRule="exact"/>
        <w:ind w:left="0" w:firstLine="0"/>
        <w:rPr>
          <w:rFonts w:ascii="Soberana Sans" w:eastAsiaTheme="minorHAnsi" w:hAnsi="Soberana Sans" w:cstheme="minorBidi"/>
          <w:sz w:val="22"/>
          <w:szCs w:val="22"/>
          <w:lang w:val="es-MX" w:eastAsia="en-US"/>
        </w:rPr>
      </w:pPr>
    </w:p>
    <w:p w14:paraId="03C35E11" w14:textId="3608B421" w:rsidR="00DB6ABE" w:rsidRDefault="00DB6ABE" w:rsidP="00DB6ABE">
      <w:pPr>
        <w:pStyle w:val="INCISO"/>
        <w:spacing w:after="0" w:line="240" w:lineRule="exact"/>
        <w:ind w:left="0" w:firstLine="0"/>
        <w:rPr>
          <w:rFonts w:ascii="Soberana Sans" w:eastAsiaTheme="minorHAnsi" w:hAnsi="Soberana Sans" w:cstheme="minorBidi"/>
          <w:sz w:val="22"/>
          <w:szCs w:val="22"/>
          <w:lang w:val="es-MX" w:eastAsia="en-US"/>
        </w:rPr>
      </w:pPr>
    </w:p>
    <w:p w14:paraId="06F3354D" w14:textId="0DF8A894" w:rsidR="00DB6ABE" w:rsidRDefault="00DB6ABE" w:rsidP="00DB6ABE">
      <w:pPr>
        <w:pStyle w:val="INCISO"/>
        <w:spacing w:after="0" w:line="240" w:lineRule="exact"/>
        <w:ind w:left="0" w:firstLine="0"/>
        <w:rPr>
          <w:rFonts w:ascii="Soberana Sans" w:eastAsiaTheme="minorHAnsi" w:hAnsi="Soberana Sans" w:cstheme="minorBidi"/>
          <w:sz w:val="22"/>
          <w:szCs w:val="22"/>
          <w:lang w:val="es-MX" w:eastAsia="en-US"/>
        </w:rPr>
      </w:pPr>
    </w:p>
    <w:p w14:paraId="1767DE74" w14:textId="77777777" w:rsidR="00DB6ABE" w:rsidRDefault="00DB6ABE">
      <w:pPr>
        <w:pStyle w:val="INCISO"/>
        <w:spacing w:after="0" w:line="240" w:lineRule="exact"/>
        <w:ind w:left="0" w:firstLine="0"/>
        <w:rPr>
          <w:ins w:id="507" w:author="CSU APIZACO 3" w:date="2020-01-07T10:07:00Z"/>
          <w:rFonts w:ascii="Soberana Sans" w:hAnsi="Soberana Sans"/>
          <w:b/>
          <w:smallCaps/>
          <w:sz w:val="22"/>
          <w:szCs w:val="22"/>
        </w:rPr>
        <w:pPrChange w:id="508" w:author="CSU APIZACO 3" w:date="2020-10-05T06:17:00Z">
          <w:pPr>
            <w:pStyle w:val="INCISO"/>
            <w:spacing w:after="0" w:line="240" w:lineRule="exact"/>
            <w:ind w:left="360"/>
          </w:pPr>
        </w:pPrChange>
      </w:pPr>
    </w:p>
    <w:p w14:paraId="4D07FD71" w14:textId="77777777" w:rsidR="00E1490B" w:rsidRPr="00D536FA" w:rsidRDefault="00E1490B" w:rsidP="00E1490B">
      <w:pPr>
        <w:pStyle w:val="INCISO"/>
        <w:spacing w:after="0" w:line="240" w:lineRule="exact"/>
        <w:ind w:left="360"/>
        <w:rPr>
          <w:ins w:id="509" w:author="CSU APIZACO 3" w:date="2020-01-07T10:07:00Z"/>
          <w:rFonts w:ascii="Soberana Sans" w:hAnsi="Soberana Sans"/>
          <w:b/>
          <w:smallCaps/>
          <w:sz w:val="22"/>
          <w:szCs w:val="22"/>
        </w:rPr>
      </w:pPr>
      <w:ins w:id="510" w:author="CSU APIZACO 3" w:date="2020-01-07T10:07:00Z">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ins>
    </w:p>
    <w:p w14:paraId="4692BC74" w14:textId="77777777" w:rsidR="00E1490B" w:rsidRDefault="00E1490B" w:rsidP="00E1490B">
      <w:pPr>
        <w:pStyle w:val="INCISO"/>
        <w:spacing w:after="0" w:line="240" w:lineRule="exact"/>
        <w:ind w:left="360"/>
        <w:rPr>
          <w:ins w:id="511" w:author="CSU APIZACO 3" w:date="2020-01-07T10:07:00Z"/>
          <w:rFonts w:ascii="Soberana Sans" w:hAnsi="Soberana Sans"/>
          <w:b/>
          <w:smallCaps/>
          <w:sz w:val="22"/>
          <w:szCs w:val="22"/>
        </w:rPr>
      </w:pPr>
    </w:p>
    <w:p w14:paraId="06549745" w14:textId="77777777" w:rsidR="00E1490B" w:rsidRPr="00B56A8D" w:rsidRDefault="00E1490B" w:rsidP="00E1490B">
      <w:pPr>
        <w:pStyle w:val="ROMANOS"/>
        <w:spacing w:after="0" w:line="240" w:lineRule="exact"/>
        <w:ind w:hanging="153"/>
        <w:rPr>
          <w:ins w:id="512" w:author="CSU APIZACO 3" w:date="2020-01-07T10:07:00Z"/>
          <w:rFonts w:ascii="Soberana Sans" w:hAnsi="Soberana Sans"/>
          <w:b/>
          <w:sz w:val="22"/>
          <w:szCs w:val="22"/>
          <w:lang w:val="es-MX"/>
        </w:rPr>
      </w:pPr>
      <w:ins w:id="513" w:author="CSU APIZACO 3" w:date="2020-01-07T10:07:00Z">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ins>
    </w:p>
    <w:p w14:paraId="763BDF78" w14:textId="77777777" w:rsidR="00E1490B" w:rsidRPr="00D536FA" w:rsidRDefault="00E1490B" w:rsidP="00E1490B">
      <w:pPr>
        <w:pStyle w:val="ROMANOS"/>
        <w:spacing w:after="0" w:line="240" w:lineRule="exact"/>
        <w:rPr>
          <w:ins w:id="514" w:author="CSU APIZACO 3" w:date="2020-01-07T10:07:00Z"/>
          <w:rFonts w:ascii="Soberana Sans" w:hAnsi="Soberana Sans"/>
          <w:b/>
          <w:sz w:val="22"/>
          <w:szCs w:val="22"/>
          <w:lang w:val="es-MX"/>
        </w:rPr>
      </w:pPr>
      <w:ins w:id="515" w:author="CSU APIZACO 3" w:date="2020-01-07T10:07:00Z">
        <w:r>
          <w:rPr>
            <w:rFonts w:ascii="Soberana Sans" w:hAnsi="Soberana Sans"/>
            <w:b/>
            <w:sz w:val="22"/>
            <w:szCs w:val="22"/>
            <w:lang w:val="es-MX"/>
          </w:rPr>
          <w:tab/>
        </w:r>
      </w:ins>
    </w:p>
    <w:p w14:paraId="78C0E4F0" w14:textId="5E391D94" w:rsidR="00E1490B" w:rsidRDefault="00E1490B" w:rsidP="00387325">
      <w:pPr>
        <w:pStyle w:val="ROMANOS"/>
        <w:numPr>
          <w:ilvl w:val="0"/>
          <w:numId w:val="2"/>
        </w:numPr>
        <w:spacing w:after="0" w:line="240" w:lineRule="exact"/>
        <w:ind w:left="644" w:firstLine="0"/>
        <w:rPr>
          <w:rFonts w:ascii="Soberana Sans" w:hAnsi="Soberana Sans"/>
          <w:sz w:val="22"/>
          <w:szCs w:val="22"/>
          <w:lang w:val="es-MX"/>
        </w:rPr>
      </w:pPr>
      <w:ins w:id="516" w:author="CSU APIZACO 3" w:date="2020-01-07T10:07:00Z">
        <w:r w:rsidRPr="00387325">
          <w:rPr>
            <w:rFonts w:ascii="Soberana Sans" w:hAnsi="Soberana Sans"/>
            <w:sz w:val="22"/>
            <w:szCs w:val="22"/>
            <w:lang w:val="es-MX"/>
          </w:rPr>
          <w:t xml:space="preserve">Los ingresos </w:t>
        </w:r>
      </w:ins>
      <w:r w:rsidR="00DB6ABE">
        <w:rPr>
          <w:rFonts w:ascii="Soberana Sans" w:hAnsi="Soberana Sans"/>
          <w:sz w:val="22"/>
          <w:szCs w:val="22"/>
          <w:lang w:val="es-MX"/>
        </w:rPr>
        <w:t>para</w:t>
      </w:r>
      <w:r w:rsidR="00387325" w:rsidRPr="00387325">
        <w:rPr>
          <w:rFonts w:ascii="Soberana Sans" w:hAnsi="Soberana Sans"/>
          <w:sz w:val="22"/>
          <w:szCs w:val="22"/>
          <w:lang w:val="es-MX"/>
        </w:rPr>
        <w:t xml:space="preserve"> </w:t>
      </w:r>
      <w:ins w:id="517" w:author="CSU APIZACO 3" w:date="2020-01-07T10:07:00Z">
        <w:r w:rsidRPr="00387325">
          <w:rPr>
            <w:rFonts w:ascii="Soberana Sans" w:hAnsi="Soberana Sans"/>
            <w:sz w:val="22"/>
            <w:szCs w:val="22"/>
            <w:lang w:val="es-MX"/>
          </w:rPr>
          <w:t xml:space="preserve">OPD Régimen Estatal de Protección Social en Salud, al </w:t>
        </w:r>
      </w:ins>
      <w:r w:rsidR="00BE3C00">
        <w:rPr>
          <w:rFonts w:ascii="Soberana Sans" w:hAnsi="Soberana Sans"/>
          <w:sz w:val="22"/>
          <w:szCs w:val="22"/>
          <w:lang w:val="es-MX"/>
        </w:rPr>
        <w:t>30 de junio de 2021</w:t>
      </w:r>
      <w:r w:rsidR="000113B3" w:rsidRPr="00387325">
        <w:rPr>
          <w:rFonts w:ascii="Soberana Sans" w:hAnsi="Soberana Sans"/>
          <w:sz w:val="22"/>
          <w:szCs w:val="22"/>
          <w:lang w:val="es-MX"/>
        </w:rPr>
        <w:t>,</w:t>
      </w:r>
      <w:ins w:id="518" w:author="CSU APIZACO 3" w:date="2020-01-07T10:07:00Z">
        <w:r w:rsidRPr="00387325">
          <w:rPr>
            <w:rFonts w:ascii="Soberana Sans" w:hAnsi="Soberana Sans"/>
            <w:sz w:val="22"/>
            <w:szCs w:val="22"/>
            <w:lang w:val="es-MX"/>
          </w:rPr>
          <w:t xml:space="preserve"> </w:t>
        </w:r>
      </w:ins>
      <w:r w:rsidR="00DB6ABE">
        <w:rPr>
          <w:rFonts w:ascii="Soberana Sans" w:hAnsi="Soberana Sans"/>
          <w:sz w:val="22"/>
          <w:szCs w:val="22"/>
          <w:lang w:val="es-MX"/>
        </w:rPr>
        <w:t>se informa que para el ejercicio fiscal 202, no tiene ingresos que reportar</w:t>
      </w:r>
      <w:r w:rsidR="00B23F8C">
        <w:rPr>
          <w:rFonts w:ascii="Soberana Sans" w:hAnsi="Soberana Sans"/>
          <w:sz w:val="22"/>
          <w:szCs w:val="22"/>
          <w:lang w:val="es-MX"/>
        </w:rPr>
        <w:t>, como se detalla a continuación:</w:t>
      </w:r>
    </w:p>
    <w:p w14:paraId="32298168" w14:textId="77777777" w:rsidR="00B23F8C" w:rsidRPr="00387325" w:rsidRDefault="00B23F8C" w:rsidP="00B23F8C">
      <w:pPr>
        <w:pStyle w:val="ROMANOS"/>
        <w:spacing w:after="0" w:line="240" w:lineRule="exact"/>
        <w:ind w:left="644" w:firstLine="0"/>
        <w:rPr>
          <w:ins w:id="51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604"/>
        <w:gridCol w:w="2012"/>
        <w:gridCol w:w="2012"/>
        <w:gridCol w:w="2012"/>
        <w:gridCol w:w="2132"/>
      </w:tblGrid>
      <w:tr w:rsidR="000113B3" w:rsidRPr="00D536FA" w14:paraId="238D9A84" w14:textId="77777777" w:rsidTr="000113B3">
        <w:trPr>
          <w:cantSplit/>
          <w:trHeight w:val="268"/>
          <w:jc w:val="center"/>
          <w:ins w:id="520" w:author="CSU APIZACO 3" w:date="2020-01-07T10:07:00Z"/>
        </w:trPr>
        <w:tc>
          <w:tcPr>
            <w:tcW w:w="5604" w:type="dxa"/>
            <w:tcBorders>
              <w:top w:val="single" w:sz="6" w:space="0" w:color="auto"/>
              <w:left w:val="single" w:sz="6" w:space="0" w:color="auto"/>
              <w:bottom w:val="single" w:sz="6" w:space="0" w:color="auto"/>
              <w:right w:val="single" w:sz="6" w:space="0" w:color="auto"/>
            </w:tcBorders>
            <w:shd w:val="clear" w:color="auto" w:fill="800000"/>
          </w:tcPr>
          <w:p w14:paraId="1B1BCED7" w14:textId="77777777" w:rsidR="000113B3" w:rsidRPr="00D536FA" w:rsidRDefault="000113B3" w:rsidP="00E1490B">
            <w:pPr>
              <w:pStyle w:val="Texto"/>
              <w:spacing w:after="0" w:line="240" w:lineRule="exact"/>
              <w:ind w:firstLine="0"/>
              <w:jc w:val="center"/>
              <w:rPr>
                <w:ins w:id="521" w:author="CSU APIZACO 3" w:date="2020-01-07T10:07:00Z"/>
                <w:rFonts w:ascii="Soberana Sans" w:hAnsi="Soberana Sans"/>
                <w:sz w:val="22"/>
                <w:szCs w:val="22"/>
                <w:lang w:val="es-MX"/>
              </w:rPr>
            </w:pPr>
            <w:ins w:id="522" w:author="CSU APIZACO 3" w:date="2020-01-07T10:07:00Z">
              <w:r>
                <w:rPr>
                  <w:rFonts w:ascii="Soberana Sans" w:hAnsi="Soberana Sans"/>
                  <w:sz w:val="22"/>
                  <w:szCs w:val="22"/>
                  <w:lang w:val="es-MX"/>
                </w:rPr>
                <w:t>INGRESOS POR GESTIÓN</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
          <w:p w14:paraId="4A273093" w14:textId="6CC052BC" w:rsidR="000113B3" w:rsidRDefault="000113B3"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2012" w:type="dxa"/>
            <w:tcBorders>
              <w:top w:val="single" w:sz="6" w:space="0" w:color="auto"/>
              <w:left w:val="single" w:sz="6" w:space="0" w:color="auto"/>
              <w:bottom w:val="single" w:sz="6" w:space="0" w:color="auto"/>
              <w:right w:val="single" w:sz="6" w:space="0" w:color="auto"/>
            </w:tcBorders>
            <w:shd w:val="clear" w:color="auto" w:fill="800000"/>
          </w:tcPr>
          <w:p w14:paraId="14DAC721" w14:textId="74BE78A4" w:rsidR="000113B3" w:rsidRDefault="000113B3" w:rsidP="00E1490B">
            <w:pPr>
              <w:pStyle w:val="Texto"/>
              <w:spacing w:after="0" w:line="240" w:lineRule="exact"/>
              <w:ind w:firstLine="0"/>
              <w:jc w:val="center"/>
              <w:rPr>
                <w:ins w:id="523" w:author="CSU APIZACO 3" w:date="2020-04-04T11:56:00Z"/>
                <w:rFonts w:ascii="Soberana Sans" w:hAnsi="Soberana Sans"/>
                <w:sz w:val="22"/>
                <w:szCs w:val="22"/>
                <w:lang w:val="es-MX"/>
              </w:rPr>
            </w:pPr>
            <w:ins w:id="524" w:author="CSU APIZACO 3" w:date="2020-04-04T11:58:00Z">
              <w:r>
                <w:rPr>
                  <w:rFonts w:ascii="Soberana Sans" w:hAnsi="Soberana Sans"/>
                  <w:sz w:val="22"/>
                  <w:szCs w:val="22"/>
                  <w:lang w:val="es-MX"/>
                </w:rPr>
                <w:t>MINISTRADO</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
          <w:p w14:paraId="2815F93B" w14:textId="77777777" w:rsidR="000113B3" w:rsidRPr="00D536FA" w:rsidRDefault="000113B3" w:rsidP="00E1490B">
            <w:pPr>
              <w:pStyle w:val="Texto"/>
              <w:spacing w:after="0" w:line="240" w:lineRule="exact"/>
              <w:ind w:firstLine="0"/>
              <w:jc w:val="center"/>
              <w:rPr>
                <w:ins w:id="525" w:author="CSU APIZACO 3" w:date="2020-01-07T10:07:00Z"/>
                <w:rFonts w:ascii="Soberana Sans" w:hAnsi="Soberana Sans"/>
                <w:sz w:val="22"/>
                <w:szCs w:val="22"/>
                <w:lang w:val="es-MX"/>
              </w:rPr>
            </w:pPr>
            <w:ins w:id="526" w:author="CSU APIZACO 3" w:date="2020-04-04T11:52:00Z">
              <w:r>
                <w:rPr>
                  <w:rFonts w:ascii="Soberana Sans" w:hAnsi="Soberana Sans"/>
                  <w:sz w:val="22"/>
                  <w:szCs w:val="22"/>
                  <w:lang w:val="es-MX"/>
                </w:rPr>
                <w:t>2020</w:t>
              </w:r>
            </w:ins>
          </w:p>
        </w:tc>
        <w:tc>
          <w:tcPr>
            <w:tcW w:w="2132" w:type="dxa"/>
            <w:tcBorders>
              <w:top w:val="single" w:sz="6" w:space="0" w:color="auto"/>
              <w:left w:val="single" w:sz="6" w:space="0" w:color="auto"/>
              <w:bottom w:val="single" w:sz="6" w:space="0" w:color="auto"/>
              <w:right w:val="single" w:sz="6" w:space="0" w:color="auto"/>
            </w:tcBorders>
            <w:shd w:val="clear" w:color="auto" w:fill="800000"/>
          </w:tcPr>
          <w:p w14:paraId="6E0727C5" w14:textId="77777777" w:rsidR="000113B3" w:rsidRPr="00D536FA" w:rsidRDefault="000113B3" w:rsidP="00E1490B">
            <w:pPr>
              <w:pStyle w:val="Texto"/>
              <w:spacing w:after="0" w:line="240" w:lineRule="exact"/>
              <w:ind w:firstLine="0"/>
              <w:jc w:val="center"/>
              <w:rPr>
                <w:ins w:id="527" w:author="CSU APIZACO 3" w:date="2020-01-07T10:07:00Z"/>
                <w:rFonts w:ascii="Soberana Sans" w:hAnsi="Soberana Sans"/>
                <w:sz w:val="22"/>
                <w:szCs w:val="22"/>
                <w:lang w:val="es-MX"/>
              </w:rPr>
            </w:pPr>
            <w:ins w:id="528" w:author="CSU APIZACO 3" w:date="2020-01-07T10:07:00Z">
              <w:r>
                <w:rPr>
                  <w:rFonts w:ascii="Soberana Sans" w:hAnsi="Soberana Sans"/>
                  <w:sz w:val="22"/>
                  <w:szCs w:val="22"/>
                  <w:lang w:val="es-MX"/>
                </w:rPr>
                <w:t>201</w:t>
              </w:r>
            </w:ins>
            <w:ins w:id="529" w:author="CSU APIZACO 3" w:date="2020-04-04T11:52:00Z">
              <w:r>
                <w:rPr>
                  <w:rFonts w:ascii="Soberana Sans" w:hAnsi="Soberana Sans"/>
                  <w:sz w:val="22"/>
                  <w:szCs w:val="22"/>
                  <w:lang w:val="es-MX"/>
                </w:rPr>
                <w:t>9</w:t>
              </w:r>
            </w:ins>
          </w:p>
        </w:tc>
      </w:tr>
      <w:tr w:rsidR="000113B3" w:rsidRPr="00D536FA" w14:paraId="0EDD56E9" w14:textId="77777777" w:rsidTr="000113B3">
        <w:trPr>
          <w:cantSplit/>
          <w:trHeight w:val="270"/>
          <w:jc w:val="center"/>
          <w:ins w:id="530"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0A6D8DCD" w14:textId="77777777" w:rsidR="000113B3" w:rsidRPr="00D536FA" w:rsidRDefault="000113B3" w:rsidP="004B584B">
            <w:pPr>
              <w:pStyle w:val="Texto"/>
              <w:spacing w:after="0" w:line="240" w:lineRule="exact"/>
              <w:ind w:firstLine="0"/>
              <w:rPr>
                <w:ins w:id="531" w:author="CSU APIZACO 3" w:date="2020-01-07T10:07:00Z"/>
                <w:rFonts w:ascii="Soberana Sans" w:hAnsi="Soberana Sans"/>
                <w:sz w:val="22"/>
                <w:szCs w:val="22"/>
                <w:lang w:val="es-MX"/>
              </w:rPr>
            </w:pPr>
            <w:ins w:id="532" w:author="CSU APIZACO 3" w:date="2020-01-07T10:07:00Z">
              <w:r>
                <w:rPr>
                  <w:rFonts w:ascii="Soberana Sans" w:hAnsi="Soberana Sans"/>
                  <w:sz w:val="22"/>
                  <w:szCs w:val="22"/>
                  <w:lang w:val="es-MX"/>
                </w:rPr>
                <w:t>Convenios</w:t>
              </w:r>
            </w:ins>
          </w:p>
        </w:tc>
        <w:tc>
          <w:tcPr>
            <w:tcW w:w="2012" w:type="dxa"/>
            <w:tcBorders>
              <w:top w:val="single" w:sz="6" w:space="0" w:color="auto"/>
              <w:left w:val="single" w:sz="6" w:space="0" w:color="auto"/>
              <w:bottom w:val="single" w:sz="6" w:space="0" w:color="auto"/>
              <w:right w:val="single" w:sz="6" w:space="0" w:color="auto"/>
            </w:tcBorders>
          </w:tcPr>
          <w:p w14:paraId="1DBDEDC8" w14:textId="3A56F00B" w:rsidR="000113B3" w:rsidRDefault="000113B3">
            <w:pPr>
              <w:pStyle w:val="Texto"/>
              <w:spacing w:after="0" w:line="240" w:lineRule="exact"/>
              <w:ind w:firstLine="0"/>
              <w:jc w:val="right"/>
              <w:rPr>
                <w:rFonts w:ascii="Soberana Sans" w:hAnsi="Soberana Sans"/>
                <w:sz w:val="22"/>
                <w:szCs w:val="22"/>
                <w:lang w:val="es-MX"/>
              </w:rPr>
            </w:pPr>
            <w:ins w:id="53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27E5AEC4" w14:textId="5C7F6120" w:rsidR="000113B3" w:rsidRDefault="000113B3">
            <w:pPr>
              <w:pStyle w:val="Texto"/>
              <w:spacing w:after="0" w:line="240" w:lineRule="exact"/>
              <w:ind w:firstLine="0"/>
              <w:jc w:val="right"/>
              <w:rPr>
                <w:ins w:id="534" w:author="CSU APIZACO 3" w:date="2020-04-04T11:56:00Z"/>
                <w:rFonts w:ascii="Soberana Sans" w:hAnsi="Soberana Sans"/>
                <w:sz w:val="22"/>
                <w:szCs w:val="22"/>
                <w:lang w:val="es-MX"/>
              </w:rPr>
            </w:pPr>
            <w:ins w:id="535"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316E5F02" w14:textId="234FD706" w:rsidR="000113B3" w:rsidRPr="00D536FA" w:rsidRDefault="000113B3" w:rsidP="004B584B">
            <w:pPr>
              <w:pStyle w:val="Texto"/>
              <w:spacing w:after="0" w:line="240" w:lineRule="exact"/>
              <w:ind w:firstLine="0"/>
              <w:jc w:val="right"/>
              <w:rPr>
                <w:ins w:id="536" w:author="CSU APIZACO 3" w:date="2020-01-07T10:07:00Z"/>
                <w:rFonts w:ascii="Soberana Sans" w:hAnsi="Soberana Sans"/>
                <w:sz w:val="22"/>
                <w:szCs w:val="22"/>
                <w:lang w:val="es-MX"/>
              </w:rPr>
            </w:pPr>
            <w:ins w:id="537" w:author="CSU APIZACO 3" w:date="2020-04-04T11:53:00Z">
              <w:del w:id="538" w:author="JUAN" w:date="2020-07-03T10:24:00Z">
                <w:r w:rsidDel="00036495">
                  <w:rPr>
                    <w:rFonts w:ascii="Soberana Sans" w:hAnsi="Soberana Sans"/>
                    <w:sz w:val="22"/>
                    <w:szCs w:val="22"/>
                    <w:lang w:val="es-MX"/>
                  </w:rPr>
                  <w:delText>0.00</w:delText>
                </w:r>
              </w:del>
            </w:ins>
            <w:ins w:id="539" w:author="JUAN" w:date="2020-07-03T10:24: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723FA657" w14:textId="329DBA75" w:rsidR="000113B3" w:rsidRPr="00D536FA" w:rsidRDefault="000113B3">
            <w:pPr>
              <w:pStyle w:val="Texto"/>
              <w:spacing w:after="0" w:line="240" w:lineRule="exact"/>
              <w:ind w:firstLine="0"/>
              <w:jc w:val="right"/>
              <w:rPr>
                <w:ins w:id="540" w:author="CSU APIZACO 3" w:date="2020-01-07T10:07:00Z"/>
                <w:rFonts w:ascii="Soberana Sans" w:hAnsi="Soberana Sans"/>
                <w:sz w:val="22"/>
                <w:szCs w:val="22"/>
                <w:lang w:val="es-MX"/>
              </w:rPr>
            </w:pPr>
            <w:ins w:id="541" w:author="CSU APIZACO 3" w:date="2020-04-04T11:52:00Z">
              <w:r w:rsidRPr="004B584B">
                <w:rPr>
                  <w:rFonts w:ascii="Soberana Sans" w:hAnsi="Soberana Sans"/>
                  <w:sz w:val="22"/>
                  <w:szCs w:val="22"/>
                  <w:lang w:val="es-MX"/>
                  <w:rPrChange w:id="542" w:author="CSU APIZACO 3" w:date="2020-04-04T11:52:00Z">
                    <w:rPr/>
                  </w:rPrChange>
                </w:rPr>
                <w:t>802,798,208.</w:t>
              </w:r>
              <w:del w:id="543" w:author="JUAN" w:date="2020-07-03T10:23:00Z">
                <w:r w:rsidRPr="004B584B" w:rsidDel="00036495">
                  <w:rPr>
                    <w:rFonts w:ascii="Soberana Sans" w:hAnsi="Soberana Sans"/>
                    <w:sz w:val="22"/>
                    <w:szCs w:val="22"/>
                    <w:lang w:val="es-MX"/>
                    <w:rPrChange w:id="544" w:author="CSU APIZACO 3" w:date="2020-04-04T11:52:00Z">
                      <w:rPr/>
                    </w:rPrChange>
                  </w:rPr>
                  <w:delText>16</w:delText>
                </w:r>
              </w:del>
            </w:ins>
          </w:p>
        </w:tc>
      </w:tr>
      <w:tr w:rsidR="000113B3" w:rsidRPr="00D536FA" w14:paraId="0C49F823" w14:textId="77777777" w:rsidTr="000113B3">
        <w:trPr>
          <w:cantSplit/>
          <w:trHeight w:val="268"/>
          <w:jc w:val="center"/>
          <w:ins w:id="545"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5C5BF37F" w14:textId="77777777" w:rsidR="000113B3" w:rsidRPr="00D536FA" w:rsidRDefault="000113B3" w:rsidP="004B584B">
            <w:pPr>
              <w:pStyle w:val="Texto"/>
              <w:spacing w:after="0" w:line="240" w:lineRule="exact"/>
              <w:ind w:firstLine="0"/>
              <w:rPr>
                <w:ins w:id="546" w:author="CSU APIZACO 3" w:date="2020-01-07T10:07:00Z"/>
                <w:rFonts w:ascii="Soberana Sans" w:hAnsi="Soberana Sans"/>
                <w:sz w:val="22"/>
                <w:szCs w:val="22"/>
                <w:lang w:val="es-MX"/>
              </w:rPr>
            </w:pPr>
            <w:ins w:id="547" w:author="CSU APIZACO 3" w:date="2020-01-07T10:07:00Z">
              <w:r>
                <w:rPr>
                  <w:rFonts w:ascii="Soberana Sans" w:hAnsi="Soberana Sans"/>
                  <w:sz w:val="22"/>
                  <w:szCs w:val="22"/>
                  <w:lang w:val="es-MX"/>
                </w:rPr>
                <w:t>Participaciones</w:t>
              </w:r>
            </w:ins>
          </w:p>
        </w:tc>
        <w:tc>
          <w:tcPr>
            <w:tcW w:w="2012" w:type="dxa"/>
            <w:tcBorders>
              <w:top w:val="single" w:sz="6" w:space="0" w:color="auto"/>
              <w:left w:val="single" w:sz="6" w:space="0" w:color="auto"/>
              <w:bottom w:val="single" w:sz="6" w:space="0" w:color="auto"/>
              <w:right w:val="single" w:sz="6" w:space="0" w:color="auto"/>
            </w:tcBorders>
          </w:tcPr>
          <w:p w14:paraId="356EACCC" w14:textId="3443A559" w:rsidR="000113B3" w:rsidRDefault="000113B3">
            <w:pPr>
              <w:pStyle w:val="Texto"/>
              <w:spacing w:after="0" w:line="240" w:lineRule="exact"/>
              <w:ind w:firstLine="0"/>
              <w:jc w:val="right"/>
              <w:rPr>
                <w:rFonts w:ascii="Soberana Sans" w:hAnsi="Soberana Sans"/>
                <w:sz w:val="22"/>
                <w:szCs w:val="22"/>
                <w:lang w:val="es-MX"/>
              </w:rPr>
            </w:pPr>
            <w:ins w:id="54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4E993A95" w14:textId="1A57CD60" w:rsidR="000113B3" w:rsidRDefault="000113B3">
            <w:pPr>
              <w:pStyle w:val="Texto"/>
              <w:spacing w:after="0" w:line="240" w:lineRule="exact"/>
              <w:ind w:firstLine="0"/>
              <w:jc w:val="right"/>
              <w:rPr>
                <w:ins w:id="549" w:author="CSU APIZACO 3" w:date="2020-04-04T11:56:00Z"/>
                <w:rFonts w:ascii="Soberana Sans" w:hAnsi="Soberana Sans"/>
                <w:sz w:val="22"/>
                <w:szCs w:val="22"/>
                <w:lang w:val="es-MX"/>
              </w:rPr>
            </w:pPr>
            <w:ins w:id="550"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67695219" w14:textId="0993330F" w:rsidR="000113B3" w:rsidRPr="00D536FA" w:rsidRDefault="000113B3" w:rsidP="004B584B">
            <w:pPr>
              <w:pStyle w:val="Texto"/>
              <w:spacing w:after="0" w:line="240" w:lineRule="exact"/>
              <w:ind w:firstLine="0"/>
              <w:jc w:val="right"/>
              <w:rPr>
                <w:ins w:id="551" w:author="CSU APIZACO 3" w:date="2020-01-07T10:07:00Z"/>
                <w:rFonts w:ascii="Soberana Sans" w:hAnsi="Soberana Sans"/>
                <w:sz w:val="22"/>
                <w:szCs w:val="22"/>
                <w:lang w:val="es-MX"/>
              </w:rPr>
            </w:pPr>
            <w:ins w:id="552" w:author="CSU APIZACO 3" w:date="2020-04-04T11:53:00Z">
              <w:del w:id="553" w:author="JUAN" w:date="2020-07-03T10:24:00Z">
                <w:r w:rsidDel="00036495">
                  <w:rPr>
                    <w:rFonts w:ascii="Soberana Sans" w:hAnsi="Soberana Sans"/>
                    <w:sz w:val="22"/>
                    <w:szCs w:val="22"/>
                    <w:lang w:val="es-MX"/>
                  </w:rPr>
                  <w:delText>0.00</w:delText>
                </w:r>
              </w:del>
            </w:ins>
            <w:ins w:id="554" w:author="JUAN" w:date="2020-07-03T10:24: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4E7F7F78" w14:textId="77777777" w:rsidR="000113B3" w:rsidRPr="00D536FA" w:rsidRDefault="000113B3" w:rsidP="004B584B">
            <w:pPr>
              <w:pStyle w:val="Texto"/>
              <w:spacing w:after="0" w:line="240" w:lineRule="exact"/>
              <w:ind w:firstLine="0"/>
              <w:jc w:val="right"/>
              <w:rPr>
                <w:ins w:id="555" w:author="CSU APIZACO 3" w:date="2020-01-07T10:07:00Z"/>
                <w:rFonts w:ascii="Soberana Sans" w:hAnsi="Soberana Sans"/>
                <w:sz w:val="22"/>
                <w:szCs w:val="22"/>
                <w:lang w:val="es-MX"/>
              </w:rPr>
            </w:pPr>
            <w:ins w:id="556" w:author="CSU APIZACO 3" w:date="2020-04-04T11:52:00Z">
              <w:r w:rsidRPr="004B584B">
                <w:rPr>
                  <w:rFonts w:ascii="Soberana Sans" w:hAnsi="Soberana Sans"/>
                  <w:sz w:val="22"/>
                  <w:szCs w:val="22"/>
                  <w:lang w:val="es-MX"/>
                  <w:rPrChange w:id="557" w:author="CSU APIZACO 3" w:date="2020-04-04T11:52:00Z">
                    <w:rPr/>
                  </w:rPrChange>
                </w:rPr>
                <w:t>315,265,641.</w:t>
              </w:r>
              <w:del w:id="558" w:author="JUAN" w:date="2020-07-03T10:23:00Z">
                <w:r w:rsidRPr="004B584B" w:rsidDel="00036495">
                  <w:rPr>
                    <w:rFonts w:ascii="Soberana Sans" w:hAnsi="Soberana Sans"/>
                    <w:sz w:val="22"/>
                    <w:szCs w:val="22"/>
                    <w:lang w:val="es-MX"/>
                    <w:rPrChange w:id="559" w:author="CSU APIZACO 3" w:date="2020-04-04T11:52:00Z">
                      <w:rPr/>
                    </w:rPrChange>
                  </w:rPr>
                  <w:delText>53</w:delText>
                </w:r>
              </w:del>
            </w:ins>
          </w:p>
        </w:tc>
      </w:tr>
      <w:tr w:rsidR="000113B3" w:rsidRPr="00D536FA" w14:paraId="79216C23" w14:textId="77777777" w:rsidTr="000113B3">
        <w:trPr>
          <w:cantSplit/>
          <w:trHeight w:val="268"/>
          <w:jc w:val="center"/>
          <w:ins w:id="560"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0CC10C84" w14:textId="77777777" w:rsidR="000113B3" w:rsidRDefault="000113B3" w:rsidP="004B584B">
            <w:pPr>
              <w:pStyle w:val="Texto"/>
              <w:spacing w:after="0" w:line="240" w:lineRule="exact"/>
              <w:ind w:firstLine="0"/>
              <w:rPr>
                <w:ins w:id="561" w:author="CSU APIZACO 3" w:date="2020-01-07T10:07:00Z"/>
                <w:rFonts w:ascii="Soberana Sans" w:hAnsi="Soberana Sans"/>
                <w:sz w:val="22"/>
                <w:szCs w:val="22"/>
                <w:lang w:val="es-MX"/>
              </w:rPr>
            </w:pPr>
            <w:ins w:id="562" w:author="CSU APIZACO 3" w:date="2020-01-07T10:07:00Z">
              <w:r>
                <w:rPr>
                  <w:rFonts w:ascii="Soberana Sans" w:hAnsi="Soberana Sans"/>
                  <w:sz w:val="22"/>
                  <w:szCs w:val="22"/>
                  <w:lang w:val="es-MX"/>
                </w:rPr>
                <w:t>Aportaciones</w:t>
              </w:r>
            </w:ins>
          </w:p>
        </w:tc>
        <w:tc>
          <w:tcPr>
            <w:tcW w:w="2012" w:type="dxa"/>
            <w:tcBorders>
              <w:top w:val="single" w:sz="6" w:space="0" w:color="auto"/>
              <w:left w:val="single" w:sz="6" w:space="0" w:color="auto"/>
              <w:bottom w:val="single" w:sz="6" w:space="0" w:color="auto"/>
              <w:right w:val="single" w:sz="6" w:space="0" w:color="auto"/>
            </w:tcBorders>
          </w:tcPr>
          <w:p w14:paraId="69B71B91" w14:textId="222B0886" w:rsidR="000113B3" w:rsidRDefault="000113B3" w:rsidP="004B584B">
            <w:pPr>
              <w:pStyle w:val="Texto"/>
              <w:spacing w:after="0" w:line="240" w:lineRule="exact"/>
              <w:ind w:firstLine="0"/>
              <w:jc w:val="right"/>
              <w:rPr>
                <w:rFonts w:ascii="Soberana Sans" w:hAnsi="Soberana Sans"/>
                <w:sz w:val="22"/>
                <w:szCs w:val="22"/>
                <w:lang w:val="es-MX"/>
              </w:rPr>
            </w:pPr>
            <w:ins w:id="563"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6509E776" w14:textId="71E7EE8A" w:rsidR="000113B3" w:rsidRDefault="000113B3" w:rsidP="004B584B">
            <w:pPr>
              <w:pStyle w:val="Texto"/>
              <w:spacing w:after="0" w:line="240" w:lineRule="exact"/>
              <w:ind w:firstLine="0"/>
              <w:jc w:val="right"/>
              <w:rPr>
                <w:ins w:id="564" w:author="CSU APIZACO 3" w:date="2020-04-04T11:56:00Z"/>
                <w:rFonts w:ascii="Soberana Sans" w:hAnsi="Soberana Sans"/>
                <w:sz w:val="22"/>
                <w:szCs w:val="22"/>
                <w:lang w:val="es-MX"/>
              </w:rPr>
            </w:pPr>
            <w:ins w:id="565"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48018CF5" w14:textId="65B5EB6A" w:rsidR="000113B3" w:rsidRDefault="000113B3" w:rsidP="004B584B">
            <w:pPr>
              <w:pStyle w:val="Texto"/>
              <w:spacing w:after="0" w:line="240" w:lineRule="exact"/>
              <w:ind w:firstLine="0"/>
              <w:jc w:val="right"/>
              <w:rPr>
                <w:ins w:id="566" w:author="CSU APIZACO 3" w:date="2020-01-07T10:07:00Z"/>
                <w:rFonts w:ascii="Soberana Sans" w:hAnsi="Soberana Sans"/>
                <w:sz w:val="22"/>
                <w:szCs w:val="22"/>
                <w:lang w:val="es-MX"/>
              </w:rPr>
            </w:pPr>
            <w:ins w:id="567" w:author="CSU APIZACO 3" w:date="2020-01-07T10:07:00Z">
              <w:del w:id="568" w:author="JUAN" w:date="2020-07-03T10:24:00Z">
                <w:r w:rsidDel="00036495">
                  <w:rPr>
                    <w:rFonts w:ascii="Soberana Sans" w:hAnsi="Soberana Sans"/>
                    <w:sz w:val="22"/>
                    <w:szCs w:val="22"/>
                    <w:lang w:val="es-MX"/>
                  </w:rPr>
                  <w:delText>0.00</w:delText>
                </w:r>
              </w:del>
            </w:ins>
            <w:ins w:id="569" w:author="JUAN" w:date="2020-07-03T10:24: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7E896CD7" w14:textId="3ACF1416" w:rsidR="000113B3" w:rsidRPr="00D536FA" w:rsidRDefault="000113B3" w:rsidP="004B584B">
            <w:pPr>
              <w:pStyle w:val="Texto"/>
              <w:spacing w:after="0" w:line="240" w:lineRule="exact"/>
              <w:ind w:firstLine="0"/>
              <w:jc w:val="right"/>
              <w:rPr>
                <w:ins w:id="570" w:author="CSU APIZACO 3" w:date="2020-01-07T10:07:00Z"/>
                <w:rFonts w:ascii="Soberana Sans" w:hAnsi="Soberana Sans"/>
                <w:sz w:val="22"/>
                <w:szCs w:val="22"/>
                <w:lang w:val="es-MX"/>
              </w:rPr>
            </w:pPr>
            <w:ins w:id="571" w:author="CSU APIZACO 3" w:date="2020-04-04T11:52:00Z">
              <w:del w:id="572" w:author="JUAN" w:date="2020-07-03T10:24:00Z">
                <w:r w:rsidRPr="004B584B" w:rsidDel="00036495">
                  <w:rPr>
                    <w:rFonts w:ascii="Soberana Sans" w:hAnsi="Soberana Sans"/>
                    <w:sz w:val="22"/>
                    <w:szCs w:val="22"/>
                    <w:lang w:val="es-MX"/>
                    <w:rPrChange w:id="573" w:author="CSU APIZACO 3" w:date="2020-04-04T11:52:00Z">
                      <w:rPr/>
                    </w:rPrChange>
                  </w:rPr>
                  <w:delText>0.00</w:delText>
                </w:r>
              </w:del>
            </w:ins>
            <w:ins w:id="574" w:author="JUAN" w:date="2020-07-03T10:24:00Z">
              <w:r>
                <w:rPr>
                  <w:rFonts w:ascii="Soberana Sans" w:hAnsi="Soberana Sans"/>
                  <w:sz w:val="22"/>
                  <w:szCs w:val="22"/>
                  <w:lang w:val="es-MX"/>
                </w:rPr>
                <w:t>-</w:t>
              </w:r>
            </w:ins>
          </w:p>
        </w:tc>
      </w:tr>
      <w:tr w:rsidR="000113B3" w:rsidRPr="00D536FA" w14:paraId="6C743F48" w14:textId="77777777" w:rsidTr="000113B3">
        <w:trPr>
          <w:cantSplit/>
          <w:trHeight w:val="268"/>
          <w:jc w:val="center"/>
          <w:ins w:id="575"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123E7A9F" w14:textId="77777777" w:rsidR="000113B3" w:rsidRPr="00D536FA" w:rsidRDefault="000113B3" w:rsidP="004B584B">
            <w:pPr>
              <w:pStyle w:val="Texto"/>
              <w:spacing w:after="0" w:line="240" w:lineRule="exact"/>
              <w:ind w:firstLine="0"/>
              <w:rPr>
                <w:ins w:id="576" w:author="CSU APIZACO 3" w:date="2020-01-07T10:07:00Z"/>
                <w:rFonts w:ascii="Soberana Sans" w:hAnsi="Soberana Sans"/>
                <w:sz w:val="22"/>
                <w:szCs w:val="22"/>
                <w:lang w:val="es-MX"/>
              </w:rPr>
            </w:pPr>
            <w:ins w:id="577" w:author="CSU APIZACO 3" w:date="2020-01-07T10:07:00Z">
              <w:r>
                <w:rPr>
                  <w:rFonts w:ascii="Soberana Sans" w:hAnsi="Soberana Sans"/>
                  <w:sz w:val="22"/>
                  <w:szCs w:val="22"/>
                  <w:lang w:val="es-MX"/>
                </w:rPr>
                <w:t>Productos de tipo corriente</w:t>
              </w:r>
            </w:ins>
          </w:p>
        </w:tc>
        <w:tc>
          <w:tcPr>
            <w:tcW w:w="2012" w:type="dxa"/>
            <w:tcBorders>
              <w:top w:val="single" w:sz="6" w:space="0" w:color="auto"/>
              <w:left w:val="single" w:sz="6" w:space="0" w:color="auto"/>
              <w:bottom w:val="single" w:sz="6" w:space="0" w:color="auto"/>
              <w:right w:val="single" w:sz="6" w:space="0" w:color="auto"/>
            </w:tcBorders>
          </w:tcPr>
          <w:p w14:paraId="7074ECEE" w14:textId="67F2B134" w:rsidR="000113B3" w:rsidRDefault="000113B3" w:rsidP="004B584B">
            <w:pPr>
              <w:pStyle w:val="Texto"/>
              <w:spacing w:after="0" w:line="240" w:lineRule="exact"/>
              <w:ind w:firstLine="0"/>
              <w:jc w:val="right"/>
              <w:rPr>
                <w:rFonts w:ascii="Soberana Sans" w:hAnsi="Soberana Sans"/>
                <w:sz w:val="22"/>
                <w:szCs w:val="22"/>
                <w:lang w:val="es-MX"/>
              </w:rPr>
            </w:pPr>
            <w:ins w:id="57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01F2DBA4" w14:textId="30A97832" w:rsidR="000113B3" w:rsidRDefault="000113B3" w:rsidP="004B584B">
            <w:pPr>
              <w:pStyle w:val="Texto"/>
              <w:spacing w:after="0" w:line="240" w:lineRule="exact"/>
              <w:ind w:firstLine="0"/>
              <w:jc w:val="right"/>
              <w:rPr>
                <w:ins w:id="579" w:author="CSU APIZACO 3" w:date="2020-04-04T11:56:00Z"/>
                <w:rFonts w:ascii="Soberana Sans" w:hAnsi="Soberana Sans"/>
                <w:sz w:val="22"/>
                <w:szCs w:val="22"/>
                <w:lang w:val="es-MX"/>
              </w:rPr>
            </w:pPr>
            <w:ins w:id="580"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5CE0C6B1" w14:textId="73FFB81D" w:rsidR="000113B3" w:rsidRPr="00D536FA" w:rsidRDefault="000113B3" w:rsidP="004B584B">
            <w:pPr>
              <w:pStyle w:val="Texto"/>
              <w:spacing w:after="0" w:line="240" w:lineRule="exact"/>
              <w:ind w:firstLine="0"/>
              <w:jc w:val="right"/>
              <w:rPr>
                <w:ins w:id="581" w:author="CSU APIZACO 3" w:date="2020-01-07T10:07:00Z"/>
                <w:rFonts w:ascii="Soberana Sans" w:hAnsi="Soberana Sans"/>
                <w:sz w:val="22"/>
                <w:szCs w:val="22"/>
                <w:lang w:val="es-MX"/>
              </w:rPr>
            </w:pPr>
            <w:ins w:id="582" w:author="JUAN" w:date="2020-07-03T10:23:00Z">
              <w:del w:id="583" w:author="CSU APIZACO 3" w:date="2020-10-05T06:19:00Z">
                <w:r w:rsidRPr="00036495" w:rsidDel="001D3B84">
                  <w:rPr>
                    <w:rFonts w:ascii="Soberana Sans" w:hAnsi="Soberana Sans"/>
                    <w:sz w:val="22"/>
                    <w:szCs w:val="22"/>
                    <w:lang w:val="es-MX"/>
                  </w:rPr>
                  <w:delText>71</w:delText>
                </w:r>
                <w:r w:rsidDel="001D3B84">
                  <w:rPr>
                    <w:rFonts w:ascii="Soberana Sans" w:hAnsi="Soberana Sans"/>
                    <w:sz w:val="22"/>
                    <w:szCs w:val="22"/>
                    <w:lang w:val="es-MX"/>
                  </w:rPr>
                  <w:delText>,</w:delText>
                </w:r>
                <w:r w:rsidRPr="00036495" w:rsidDel="001D3B84">
                  <w:rPr>
                    <w:rFonts w:ascii="Soberana Sans" w:hAnsi="Soberana Sans"/>
                    <w:sz w:val="22"/>
                    <w:szCs w:val="22"/>
                    <w:lang w:val="es-MX"/>
                  </w:rPr>
                  <w:delText>782</w:delText>
                </w:r>
              </w:del>
            </w:ins>
            <w:r>
              <w:rPr>
                <w:rFonts w:ascii="Soberana Sans" w:hAnsi="Soberana Sans"/>
                <w:sz w:val="22"/>
                <w:szCs w:val="22"/>
                <w:lang w:val="es-MX"/>
              </w:rPr>
              <w:t>228,549</w:t>
            </w:r>
            <w:ins w:id="584" w:author="JUAN" w:date="2020-07-03T10:23:00Z">
              <w:r>
                <w:rPr>
                  <w:rFonts w:ascii="Soberana Sans" w:hAnsi="Soberana Sans"/>
                  <w:sz w:val="22"/>
                  <w:szCs w:val="22"/>
                  <w:lang w:val="es-MX"/>
                </w:rPr>
                <w:t>.</w:t>
              </w:r>
            </w:ins>
            <w:ins w:id="585" w:author="CSU APIZACO 3" w:date="2020-04-04T11:52:00Z">
              <w:del w:id="586" w:author="JUAN" w:date="2020-07-03T10:23:00Z">
                <w:r w:rsidDel="00036495">
                  <w:rPr>
                    <w:rFonts w:ascii="Soberana Sans" w:hAnsi="Soberana Sans"/>
                    <w:sz w:val="22"/>
                    <w:szCs w:val="22"/>
                    <w:lang w:val="es-MX"/>
                  </w:rPr>
                  <w:delText>15,842.</w:delText>
                </w:r>
              </w:del>
            </w:ins>
            <w:ins w:id="587" w:author="CSU APIZACO 3" w:date="2020-04-04T11:53:00Z">
              <w:del w:id="588" w:author="JUAN" w:date="2020-07-03T10:23:00Z">
                <w:r w:rsidDel="00036495">
                  <w:rPr>
                    <w:rFonts w:ascii="Soberana Sans" w:hAnsi="Soberana Sans"/>
                    <w:sz w:val="22"/>
                    <w:szCs w:val="22"/>
                    <w:lang w:val="es-MX"/>
                  </w:rPr>
                  <w:delText>14</w:delText>
                </w:r>
              </w:del>
            </w:ins>
          </w:p>
        </w:tc>
        <w:tc>
          <w:tcPr>
            <w:tcW w:w="2132" w:type="dxa"/>
            <w:tcBorders>
              <w:top w:val="single" w:sz="6" w:space="0" w:color="auto"/>
              <w:left w:val="single" w:sz="6" w:space="0" w:color="auto"/>
              <w:bottom w:val="single" w:sz="6" w:space="0" w:color="auto"/>
              <w:right w:val="single" w:sz="6" w:space="0" w:color="auto"/>
            </w:tcBorders>
          </w:tcPr>
          <w:p w14:paraId="36336346" w14:textId="6806FA7C" w:rsidR="000113B3" w:rsidRPr="00D536FA" w:rsidRDefault="000113B3">
            <w:pPr>
              <w:pStyle w:val="Texto"/>
              <w:spacing w:after="0" w:line="240" w:lineRule="exact"/>
              <w:ind w:firstLine="0"/>
              <w:jc w:val="right"/>
              <w:rPr>
                <w:ins w:id="589" w:author="CSU APIZACO 3" w:date="2020-01-07T10:07:00Z"/>
                <w:rFonts w:ascii="Soberana Sans" w:hAnsi="Soberana Sans"/>
                <w:sz w:val="22"/>
                <w:szCs w:val="22"/>
                <w:lang w:val="es-MX"/>
              </w:rPr>
            </w:pPr>
            <w:ins w:id="590" w:author="CSU APIZACO 3" w:date="2020-04-04T11:52:00Z">
              <w:r w:rsidRPr="004B584B">
                <w:rPr>
                  <w:rFonts w:ascii="Soberana Sans" w:hAnsi="Soberana Sans"/>
                  <w:sz w:val="22"/>
                  <w:szCs w:val="22"/>
                  <w:lang w:val="es-MX"/>
                  <w:rPrChange w:id="591" w:author="CSU APIZACO 3" w:date="2020-04-04T11:52:00Z">
                    <w:rPr/>
                  </w:rPrChange>
                </w:rPr>
                <w:t>12,559,445.</w:t>
              </w:r>
              <w:del w:id="592" w:author="JUAN" w:date="2020-07-03T10:23:00Z">
                <w:r w:rsidRPr="004B584B" w:rsidDel="00036495">
                  <w:rPr>
                    <w:rFonts w:ascii="Soberana Sans" w:hAnsi="Soberana Sans"/>
                    <w:sz w:val="22"/>
                    <w:szCs w:val="22"/>
                    <w:lang w:val="es-MX"/>
                    <w:rPrChange w:id="593" w:author="CSU APIZACO 3" w:date="2020-04-04T11:52:00Z">
                      <w:rPr/>
                    </w:rPrChange>
                  </w:rPr>
                  <w:delText>64</w:delText>
                </w:r>
              </w:del>
            </w:ins>
          </w:p>
        </w:tc>
      </w:tr>
      <w:tr w:rsidR="000113B3" w:rsidRPr="00D536FA" w14:paraId="5D2331D1" w14:textId="77777777" w:rsidTr="000113B3">
        <w:trPr>
          <w:cantSplit/>
          <w:trHeight w:val="268"/>
          <w:jc w:val="center"/>
          <w:ins w:id="594" w:author="CSU APIZACO 3" w:date="2020-04-04T11:53:00Z"/>
        </w:trPr>
        <w:tc>
          <w:tcPr>
            <w:tcW w:w="5604" w:type="dxa"/>
            <w:tcBorders>
              <w:top w:val="single" w:sz="6" w:space="0" w:color="auto"/>
              <w:left w:val="single" w:sz="6" w:space="0" w:color="auto"/>
              <w:bottom w:val="single" w:sz="6" w:space="0" w:color="auto"/>
              <w:right w:val="single" w:sz="6" w:space="0" w:color="auto"/>
            </w:tcBorders>
          </w:tcPr>
          <w:p w14:paraId="42AC989B" w14:textId="77777777" w:rsidR="000113B3" w:rsidRDefault="000113B3" w:rsidP="004B584B">
            <w:pPr>
              <w:pStyle w:val="Texto"/>
              <w:spacing w:after="0" w:line="240" w:lineRule="exact"/>
              <w:ind w:firstLine="0"/>
              <w:rPr>
                <w:ins w:id="595" w:author="CSU APIZACO 3" w:date="2020-04-04T11:53:00Z"/>
                <w:rFonts w:ascii="Soberana Sans" w:hAnsi="Soberana Sans"/>
                <w:sz w:val="22"/>
                <w:szCs w:val="22"/>
                <w:lang w:val="es-MX"/>
              </w:rPr>
            </w:pPr>
            <w:ins w:id="596" w:author="CSU APIZACO 3" w:date="2020-04-04T11:53:00Z">
              <w:r w:rsidRPr="004B584B">
                <w:rPr>
                  <w:rFonts w:ascii="Soberana Sans" w:hAnsi="Soberana Sans"/>
                  <w:sz w:val="22"/>
                  <w:szCs w:val="22"/>
                  <w:lang w:val="es-MX"/>
                </w:rPr>
                <w:t xml:space="preserve">Transferencias y </w:t>
              </w:r>
              <w:r>
                <w:rPr>
                  <w:rFonts w:ascii="Soberana Sans" w:hAnsi="Soberana Sans"/>
                  <w:sz w:val="22"/>
                  <w:szCs w:val="22"/>
                  <w:lang w:val="es-MX"/>
                </w:rPr>
                <w:t>A</w:t>
              </w:r>
              <w:r w:rsidRPr="004B584B">
                <w:rPr>
                  <w:rFonts w:ascii="Soberana Sans" w:hAnsi="Soberana Sans"/>
                  <w:sz w:val="22"/>
                  <w:szCs w:val="22"/>
                  <w:lang w:val="es-MX"/>
                </w:rPr>
                <w:t>signaciones</w:t>
              </w:r>
            </w:ins>
          </w:p>
        </w:tc>
        <w:tc>
          <w:tcPr>
            <w:tcW w:w="2012" w:type="dxa"/>
            <w:tcBorders>
              <w:top w:val="single" w:sz="6" w:space="0" w:color="auto"/>
              <w:left w:val="single" w:sz="6" w:space="0" w:color="auto"/>
              <w:bottom w:val="single" w:sz="6" w:space="0" w:color="auto"/>
              <w:right w:val="single" w:sz="6" w:space="0" w:color="auto"/>
            </w:tcBorders>
          </w:tcPr>
          <w:p w14:paraId="634DC537" w14:textId="6484FE64" w:rsidR="000113B3" w:rsidRDefault="000113B3" w:rsidP="004B584B">
            <w:pPr>
              <w:pStyle w:val="Texto"/>
              <w:spacing w:after="0" w:line="240" w:lineRule="exact"/>
              <w:ind w:firstLine="0"/>
              <w:jc w:val="right"/>
              <w:rPr>
                <w:rFonts w:ascii="Soberana Sans" w:hAnsi="Soberana Sans"/>
                <w:sz w:val="22"/>
                <w:szCs w:val="22"/>
                <w:lang w:val="es-MX"/>
              </w:rPr>
            </w:pPr>
            <w:ins w:id="597"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72673810" w14:textId="50B24D56" w:rsidR="000113B3" w:rsidRDefault="000113B3" w:rsidP="004B584B">
            <w:pPr>
              <w:pStyle w:val="Texto"/>
              <w:spacing w:after="0" w:line="240" w:lineRule="exact"/>
              <w:ind w:firstLine="0"/>
              <w:jc w:val="right"/>
              <w:rPr>
                <w:ins w:id="598" w:author="CSU APIZACO 3" w:date="2020-04-04T11:56:00Z"/>
                <w:rFonts w:ascii="Soberana Sans" w:hAnsi="Soberana Sans"/>
                <w:sz w:val="22"/>
                <w:szCs w:val="22"/>
                <w:lang w:val="es-MX"/>
              </w:rPr>
            </w:pPr>
            <w:ins w:id="599"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7CDEC222" w14:textId="61109AC1" w:rsidR="000113B3" w:rsidRDefault="000113B3" w:rsidP="004B584B">
            <w:pPr>
              <w:pStyle w:val="Texto"/>
              <w:spacing w:after="0" w:line="240" w:lineRule="exact"/>
              <w:ind w:firstLine="0"/>
              <w:jc w:val="right"/>
              <w:rPr>
                <w:ins w:id="600" w:author="CSU APIZACO 3" w:date="2020-04-04T11:53:00Z"/>
                <w:rFonts w:ascii="Soberana Sans" w:hAnsi="Soberana Sans"/>
                <w:sz w:val="22"/>
                <w:szCs w:val="22"/>
                <w:lang w:val="es-MX"/>
              </w:rPr>
            </w:pPr>
            <w:ins w:id="601" w:author="JUAN" w:date="2020-07-03T10:23:00Z">
              <w:del w:id="602" w:author="CSU APIZACO 3" w:date="2020-10-05T06:20:00Z">
                <w:r w:rsidRPr="00036495" w:rsidDel="001D3B84">
                  <w:rPr>
                    <w:rFonts w:ascii="Soberana Sans" w:hAnsi="Soberana Sans"/>
                    <w:sz w:val="22"/>
                    <w:szCs w:val="22"/>
                    <w:lang w:val="es-MX"/>
                  </w:rPr>
                  <w:delText>137,557,455</w:delText>
                </w:r>
              </w:del>
            </w:ins>
            <w:r>
              <w:rPr>
                <w:rFonts w:ascii="Soberana Sans" w:hAnsi="Soberana Sans"/>
                <w:sz w:val="22"/>
                <w:szCs w:val="22"/>
                <w:lang w:val="es-MX"/>
              </w:rPr>
              <w:t>318,522,406</w:t>
            </w:r>
            <w:ins w:id="603" w:author="JUAN" w:date="2020-07-03T10:23:00Z">
              <w:r>
                <w:rPr>
                  <w:rFonts w:ascii="Soberana Sans" w:hAnsi="Soberana Sans"/>
                  <w:sz w:val="22"/>
                  <w:szCs w:val="22"/>
                  <w:lang w:val="es-MX"/>
                </w:rPr>
                <w:t>.</w:t>
              </w:r>
            </w:ins>
            <w:ins w:id="604" w:author="CSU APIZACO 3" w:date="2020-04-04T11:57:00Z">
              <w:del w:id="605" w:author="JUAN" w:date="2020-07-03T10:23:00Z">
                <w:r w:rsidDel="00036495">
                  <w:rPr>
                    <w:rFonts w:ascii="Soberana Sans" w:hAnsi="Soberana Sans"/>
                    <w:sz w:val="22"/>
                    <w:szCs w:val="22"/>
                    <w:lang w:val="es-MX"/>
                  </w:rPr>
                  <w:delText>50,445,068.35</w:delText>
                </w:r>
              </w:del>
            </w:ins>
          </w:p>
        </w:tc>
        <w:tc>
          <w:tcPr>
            <w:tcW w:w="2132" w:type="dxa"/>
            <w:tcBorders>
              <w:top w:val="single" w:sz="6" w:space="0" w:color="auto"/>
              <w:left w:val="single" w:sz="6" w:space="0" w:color="auto"/>
              <w:bottom w:val="single" w:sz="6" w:space="0" w:color="auto"/>
              <w:right w:val="single" w:sz="6" w:space="0" w:color="auto"/>
            </w:tcBorders>
          </w:tcPr>
          <w:p w14:paraId="08CA8A2A" w14:textId="5DB6AAF6" w:rsidR="000113B3" w:rsidRPr="004B584B" w:rsidRDefault="000113B3" w:rsidP="004B584B">
            <w:pPr>
              <w:pStyle w:val="Texto"/>
              <w:spacing w:after="0" w:line="240" w:lineRule="exact"/>
              <w:ind w:firstLine="0"/>
              <w:jc w:val="right"/>
              <w:rPr>
                <w:ins w:id="606" w:author="CSU APIZACO 3" w:date="2020-04-04T11:53:00Z"/>
                <w:rFonts w:ascii="Soberana Sans" w:hAnsi="Soberana Sans"/>
                <w:sz w:val="22"/>
                <w:szCs w:val="22"/>
                <w:lang w:val="es-MX"/>
              </w:rPr>
            </w:pPr>
            <w:ins w:id="607" w:author="CSU APIZACO 3" w:date="2020-04-04T11:53:00Z">
              <w:del w:id="608" w:author="JUAN" w:date="2020-07-03T10:23:00Z">
                <w:r w:rsidDel="00036495">
                  <w:rPr>
                    <w:rFonts w:ascii="Soberana Sans" w:hAnsi="Soberana Sans"/>
                    <w:sz w:val="22"/>
                    <w:szCs w:val="22"/>
                    <w:lang w:val="es-MX"/>
                  </w:rPr>
                  <w:delText>0.00</w:delText>
                </w:r>
              </w:del>
            </w:ins>
            <w:ins w:id="609" w:author="JUAN" w:date="2020-07-03T10:23:00Z">
              <w:r>
                <w:rPr>
                  <w:rFonts w:ascii="Soberana Sans" w:hAnsi="Soberana Sans"/>
                  <w:sz w:val="22"/>
                  <w:szCs w:val="22"/>
                  <w:lang w:val="es-MX"/>
                </w:rPr>
                <w:t>-</w:t>
              </w:r>
            </w:ins>
          </w:p>
        </w:tc>
      </w:tr>
      <w:tr w:rsidR="000113B3" w:rsidRPr="00D536FA" w14:paraId="59C6E9B8" w14:textId="77777777" w:rsidTr="000113B3">
        <w:trPr>
          <w:cantSplit/>
          <w:trHeight w:val="268"/>
          <w:jc w:val="center"/>
          <w:ins w:id="610" w:author="CSU APIZACO 3" w:date="2020-04-04T11:54:00Z"/>
        </w:trPr>
        <w:tc>
          <w:tcPr>
            <w:tcW w:w="5604" w:type="dxa"/>
            <w:tcBorders>
              <w:top w:val="single" w:sz="6" w:space="0" w:color="auto"/>
              <w:left w:val="single" w:sz="6" w:space="0" w:color="auto"/>
              <w:bottom w:val="single" w:sz="6" w:space="0" w:color="auto"/>
              <w:right w:val="single" w:sz="6" w:space="0" w:color="auto"/>
            </w:tcBorders>
          </w:tcPr>
          <w:p w14:paraId="2A3B007C" w14:textId="7F658060" w:rsidR="000113B3" w:rsidRPr="00F95031" w:rsidRDefault="000113B3" w:rsidP="004B584B">
            <w:pPr>
              <w:pStyle w:val="Texto"/>
              <w:spacing w:after="0" w:line="240" w:lineRule="exact"/>
              <w:ind w:firstLine="0"/>
              <w:rPr>
                <w:ins w:id="611" w:author="CSU APIZACO 3" w:date="2020-04-04T11:54:00Z"/>
                <w:rFonts w:ascii="Soberana Sans" w:hAnsi="Soberana Sans"/>
                <w:szCs w:val="18"/>
                <w:lang w:val="es-MX"/>
                <w:rPrChange w:id="612" w:author="CSU APIZACO 3" w:date="2020-04-04T11:59:00Z">
                  <w:rPr>
                    <w:ins w:id="613" w:author="CSU APIZACO 3" w:date="2020-04-04T11:54:00Z"/>
                    <w:rFonts w:ascii="Soberana Sans" w:hAnsi="Soberana Sans"/>
                    <w:sz w:val="22"/>
                    <w:szCs w:val="22"/>
                    <w:lang w:val="es-MX"/>
                  </w:rPr>
                </w:rPrChange>
              </w:rPr>
            </w:pPr>
            <w:ins w:id="614" w:author="CSU APIZACO 3" w:date="2020-04-04T11:59:00Z">
              <w:r w:rsidRPr="00F95031">
                <w:rPr>
                  <w:rFonts w:ascii="Soberana Sans" w:hAnsi="Soberana Sans"/>
                  <w:szCs w:val="18"/>
                  <w:lang w:val="es-MX"/>
                  <w:rPrChange w:id="615" w:author="CSU APIZACO 3" w:date="2020-04-04T11:59:00Z">
                    <w:rPr>
                      <w:rFonts w:ascii="Soberana Sans" w:hAnsi="Soberana Sans"/>
                      <w:sz w:val="22"/>
                      <w:szCs w:val="22"/>
                      <w:lang w:val="es-MX"/>
                    </w:rPr>
                  </w:rPrChange>
                </w:rPr>
                <w:t xml:space="preserve">        </w:t>
              </w:r>
            </w:ins>
            <w:ins w:id="616" w:author="CSU APIZACO 3" w:date="2020-04-04T11:55:00Z">
              <w:r w:rsidRPr="00F95031">
                <w:rPr>
                  <w:rFonts w:ascii="Soberana Sans" w:hAnsi="Soberana Sans"/>
                  <w:szCs w:val="18"/>
                  <w:lang w:val="es-MX"/>
                  <w:rPrChange w:id="617" w:author="CSU APIZACO 3" w:date="2020-04-04T11:59:00Z">
                    <w:rPr>
                      <w:rFonts w:ascii="Soberana Sans" w:hAnsi="Soberana Sans"/>
                      <w:sz w:val="22"/>
                      <w:szCs w:val="22"/>
                      <w:lang w:val="es-MX"/>
                    </w:rPr>
                  </w:rPrChange>
                </w:rPr>
                <w:t>Aportación Liquida Estatal INSABI</w:t>
              </w:r>
            </w:ins>
          </w:p>
        </w:tc>
        <w:tc>
          <w:tcPr>
            <w:tcW w:w="2012" w:type="dxa"/>
            <w:tcBorders>
              <w:top w:val="single" w:sz="6" w:space="0" w:color="auto"/>
              <w:left w:val="single" w:sz="6" w:space="0" w:color="auto"/>
              <w:bottom w:val="single" w:sz="6" w:space="0" w:color="auto"/>
              <w:right w:val="single" w:sz="6" w:space="0" w:color="auto"/>
            </w:tcBorders>
          </w:tcPr>
          <w:p w14:paraId="73809246" w14:textId="5D202EBF" w:rsidR="000113B3" w:rsidRDefault="000113B3">
            <w:pPr>
              <w:pStyle w:val="Texto"/>
              <w:spacing w:after="0" w:line="240" w:lineRule="exact"/>
              <w:ind w:firstLine="0"/>
              <w:jc w:val="right"/>
              <w:rPr>
                <w:rFonts w:ascii="Soberana Sans" w:hAnsi="Soberana Sans"/>
                <w:sz w:val="22"/>
                <w:szCs w:val="22"/>
                <w:lang w:val="es-MX"/>
              </w:rPr>
            </w:pPr>
            <w:ins w:id="61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
          <w:p w14:paraId="348E5B8E" w14:textId="3993BB2D" w:rsidR="000113B3" w:rsidRPr="001F7F8D" w:rsidRDefault="000113B3">
            <w:pPr>
              <w:pStyle w:val="Texto"/>
              <w:spacing w:after="0" w:line="240" w:lineRule="exact"/>
              <w:ind w:firstLine="0"/>
              <w:jc w:val="right"/>
              <w:rPr>
                <w:ins w:id="619" w:author="CSU APIZACO 3" w:date="2020-04-04T11:56:00Z"/>
                <w:rFonts w:ascii="Soberana Sans" w:hAnsi="Soberana Sans"/>
                <w:sz w:val="20"/>
                <w:lang w:val="es-MX"/>
                <w:rPrChange w:id="620" w:author="OPTIPLEX 2133" w:date="2020-04-13T11:08:00Z">
                  <w:rPr>
                    <w:ins w:id="621" w:author="CSU APIZACO 3" w:date="2020-04-04T11:56:00Z"/>
                    <w:rFonts w:ascii="Soberana Sans" w:hAnsi="Soberana Sans"/>
                    <w:sz w:val="22"/>
                    <w:szCs w:val="22"/>
                    <w:lang w:val="es-MX"/>
                  </w:rPr>
                </w:rPrChange>
              </w:rPr>
            </w:pPr>
            <w:r>
              <w:rPr>
                <w:rFonts w:ascii="Soberana Sans" w:hAnsi="Soberana Sans"/>
                <w:sz w:val="22"/>
                <w:szCs w:val="22"/>
                <w:lang w:val="es-MX"/>
              </w:rPr>
              <w:t>315,909,000</w:t>
            </w:r>
            <w:ins w:id="622" w:author="CSU APIZACO 3" w:date="2020-10-05T06:20:00Z">
              <w:r w:rsidRPr="001D3B84">
                <w:rPr>
                  <w:rFonts w:ascii="Soberana Sans" w:hAnsi="Soberana Sans"/>
                  <w:sz w:val="20"/>
                  <w:lang w:val="es-MX"/>
                </w:rPr>
                <w:t>.</w:t>
              </w:r>
            </w:ins>
            <w:ins w:id="623" w:author="JUAN" w:date="2020-07-03T10:22:00Z">
              <w:del w:id="624" w:author="CSU APIZACO 3" w:date="2020-10-05T06:20:00Z">
                <w:r w:rsidDel="001D3B84">
                  <w:rPr>
                    <w:rFonts w:ascii="Soberana Sans" w:hAnsi="Soberana Sans"/>
                    <w:sz w:val="20"/>
                    <w:lang w:val="es-MX"/>
                  </w:rPr>
                  <w:delText>134,944,049.</w:delText>
                </w:r>
              </w:del>
            </w:ins>
            <w:ins w:id="625" w:author="CSU APIZACO 3" w:date="2020-04-04T11:57:00Z">
              <w:del w:id="626" w:author="JUAN" w:date="2020-07-03T10:22:00Z">
                <w:r w:rsidRPr="001F7F8D" w:rsidDel="00036495">
                  <w:rPr>
                    <w:rFonts w:ascii="Soberana Sans" w:hAnsi="Soberana Sans"/>
                    <w:sz w:val="20"/>
                    <w:lang w:val="es-MX"/>
                    <w:rPrChange w:id="627" w:author="OPTIPLEX 2133" w:date="2020-04-13T11:08:00Z">
                      <w:rPr>
                        <w:rFonts w:ascii="Soberana Sans" w:hAnsi="Soberana Sans"/>
                        <w:sz w:val="22"/>
                        <w:szCs w:val="22"/>
                        <w:lang w:val="es-MX"/>
                      </w:rPr>
                    </w:rPrChange>
                  </w:rPr>
                  <w:delText>49,334,038.00</w:delText>
                </w:r>
              </w:del>
            </w:ins>
          </w:p>
        </w:tc>
        <w:tc>
          <w:tcPr>
            <w:tcW w:w="2012" w:type="dxa"/>
            <w:tcBorders>
              <w:top w:val="single" w:sz="6" w:space="0" w:color="auto"/>
              <w:left w:val="single" w:sz="6" w:space="0" w:color="auto"/>
              <w:bottom w:val="single" w:sz="6" w:space="0" w:color="auto"/>
              <w:right w:val="single" w:sz="6" w:space="0" w:color="auto"/>
            </w:tcBorders>
          </w:tcPr>
          <w:p w14:paraId="545B2D80" w14:textId="77777777" w:rsidR="000113B3" w:rsidRPr="001D3B84" w:rsidRDefault="000113B3" w:rsidP="004B584B">
            <w:pPr>
              <w:pStyle w:val="Texto"/>
              <w:spacing w:after="0" w:line="240" w:lineRule="exact"/>
              <w:ind w:firstLine="0"/>
              <w:jc w:val="right"/>
              <w:rPr>
                <w:ins w:id="628" w:author="CSU APIZACO 3" w:date="2020-04-04T11:54:00Z"/>
                <w:rFonts w:ascii="Soberana Sans" w:hAnsi="Soberana Sans"/>
                <w:sz w:val="20"/>
                <w:lang w:val="es-MX"/>
                <w:rPrChange w:id="629" w:author="CSU APIZACO 3" w:date="2020-10-05T06:20:00Z">
                  <w:rPr>
                    <w:ins w:id="630" w:author="CSU APIZACO 3" w:date="2020-04-04T11:54:00Z"/>
                    <w:rFonts w:ascii="Soberana Sans" w:hAnsi="Soberana Sans"/>
                    <w:sz w:val="22"/>
                    <w:szCs w:val="22"/>
                    <w:lang w:val="es-MX"/>
                  </w:rPr>
                </w:rPrChange>
              </w:rPr>
            </w:pPr>
            <w:ins w:id="631" w:author="CSU APIZACO 3" w:date="2020-04-04T11:59:00Z">
              <w:r w:rsidRPr="001D3B84">
                <w:rPr>
                  <w:rFonts w:ascii="Soberana Sans" w:hAnsi="Soberana Sans"/>
                  <w:sz w:val="20"/>
                  <w:lang w:val="es-MX"/>
                  <w:rPrChange w:id="632" w:author="CSU APIZACO 3" w:date="2020-10-05T06:20:00Z">
                    <w:rPr>
                      <w:rFonts w:ascii="Soberana Sans" w:hAnsi="Soberana Sans"/>
                      <w:sz w:val="22"/>
                      <w:szCs w:val="22"/>
                      <w:lang w:val="es-MX"/>
                    </w:rPr>
                  </w:rPrChange>
                </w:rPr>
                <w:t>-</w:t>
              </w:r>
            </w:ins>
          </w:p>
        </w:tc>
        <w:tc>
          <w:tcPr>
            <w:tcW w:w="2132" w:type="dxa"/>
            <w:tcBorders>
              <w:top w:val="single" w:sz="6" w:space="0" w:color="auto"/>
              <w:left w:val="single" w:sz="6" w:space="0" w:color="auto"/>
              <w:bottom w:val="single" w:sz="6" w:space="0" w:color="auto"/>
              <w:right w:val="single" w:sz="6" w:space="0" w:color="auto"/>
            </w:tcBorders>
          </w:tcPr>
          <w:p w14:paraId="48ED7C50" w14:textId="77777777" w:rsidR="000113B3" w:rsidRDefault="000113B3" w:rsidP="004B584B">
            <w:pPr>
              <w:pStyle w:val="Texto"/>
              <w:spacing w:after="0" w:line="240" w:lineRule="exact"/>
              <w:ind w:firstLine="0"/>
              <w:jc w:val="right"/>
              <w:rPr>
                <w:ins w:id="633" w:author="CSU APIZACO 3" w:date="2020-04-04T11:54:00Z"/>
                <w:rFonts w:ascii="Soberana Sans" w:hAnsi="Soberana Sans"/>
                <w:sz w:val="22"/>
                <w:szCs w:val="22"/>
                <w:lang w:val="es-MX"/>
              </w:rPr>
            </w:pPr>
            <w:ins w:id="634" w:author="CSU APIZACO 3" w:date="2020-04-04T11:59:00Z">
              <w:r>
                <w:rPr>
                  <w:rFonts w:ascii="Soberana Sans" w:hAnsi="Soberana Sans"/>
                  <w:sz w:val="22"/>
                  <w:szCs w:val="22"/>
                  <w:lang w:val="es-MX"/>
                </w:rPr>
                <w:t>-</w:t>
              </w:r>
            </w:ins>
          </w:p>
        </w:tc>
      </w:tr>
      <w:tr w:rsidR="000113B3" w:rsidRPr="00D536FA" w14:paraId="2579717F" w14:textId="77777777" w:rsidTr="000113B3">
        <w:trPr>
          <w:cantSplit/>
          <w:trHeight w:val="268"/>
          <w:jc w:val="center"/>
          <w:ins w:id="635" w:author="CSU APIZACO 3" w:date="2020-04-04T11:53:00Z"/>
        </w:trPr>
        <w:tc>
          <w:tcPr>
            <w:tcW w:w="5604" w:type="dxa"/>
            <w:tcBorders>
              <w:top w:val="single" w:sz="6" w:space="0" w:color="auto"/>
              <w:left w:val="single" w:sz="6" w:space="0" w:color="auto"/>
              <w:bottom w:val="single" w:sz="6" w:space="0" w:color="auto"/>
              <w:right w:val="single" w:sz="6" w:space="0" w:color="auto"/>
            </w:tcBorders>
          </w:tcPr>
          <w:p w14:paraId="3F011DD2" w14:textId="77777777" w:rsidR="000113B3" w:rsidRPr="00F95031" w:rsidRDefault="000113B3">
            <w:pPr>
              <w:pStyle w:val="Texto"/>
              <w:spacing w:after="0" w:line="240" w:lineRule="exact"/>
              <w:ind w:left="313" w:hanging="313"/>
              <w:rPr>
                <w:ins w:id="636" w:author="CSU APIZACO 3" w:date="2020-04-04T11:53:00Z"/>
                <w:rFonts w:ascii="Soberana Sans" w:hAnsi="Soberana Sans"/>
                <w:szCs w:val="18"/>
                <w:lang w:val="es-MX"/>
                <w:rPrChange w:id="637" w:author="CSU APIZACO 3" w:date="2020-04-04T11:59:00Z">
                  <w:rPr>
                    <w:ins w:id="638" w:author="CSU APIZACO 3" w:date="2020-04-04T11:53:00Z"/>
                    <w:rFonts w:ascii="Soberana Sans" w:hAnsi="Soberana Sans"/>
                    <w:sz w:val="22"/>
                    <w:szCs w:val="22"/>
                    <w:lang w:val="es-MX"/>
                  </w:rPr>
                </w:rPrChange>
              </w:rPr>
              <w:pPrChange w:id="639" w:author="CSU APIZACO 3" w:date="2020-04-04T11:59:00Z">
                <w:pPr>
                  <w:pStyle w:val="Texto"/>
                  <w:spacing w:after="0" w:line="240" w:lineRule="exact"/>
                  <w:ind w:firstLine="0"/>
                </w:pPr>
              </w:pPrChange>
            </w:pPr>
            <w:ins w:id="640" w:author="CSU APIZACO 3" w:date="2020-04-04T11:59:00Z">
              <w:r w:rsidRPr="00F95031">
                <w:rPr>
                  <w:rFonts w:ascii="Soberana Sans" w:hAnsi="Soberana Sans"/>
                  <w:szCs w:val="18"/>
                  <w:lang w:val="es-MX"/>
                  <w:rPrChange w:id="641" w:author="CSU APIZACO 3" w:date="2020-04-04T11:59:00Z">
                    <w:rPr>
                      <w:rFonts w:ascii="Soberana Sans" w:hAnsi="Soberana Sans"/>
                      <w:sz w:val="22"/>
                      <w:szCs w:val="22"/>
                      <w:lang w:val="es-MX"/>
                    </w:rPr>
                  </w:rPrChange>
                </w:rPr>
                <w:t xml:space="preserve">       </w:t>
              </w:r>
            </w:ins>
            <w:ins w:id="642" w:author="CSU APIZACO 3" w:date="2020-04-04T11:56:00Z">
              <w:r w:rsidRPr="00F95031">
                <w:rPr>
                  <w:rFonts w:ascii="Soberana Sans" w:hAnsi="Soberana Sans"/>
                  <w:szCs w:val="18"/>
                  <w:lang w:val="es-MX"/>
                  <w:rPrChange w:id="643" w:author="CSU APIZACO 3" w:date="2020-04-04T11:59:00Z">
                    <w:rPr>
                      <w:rFonts w:ascii="Soberana Sans" w:hAnsi="Soberana Sans"/>
                      <w:sz w:val="22"/>
                      <w:szCs w:val="22"/>
                      <w:lang w:val="es-MX"/>
                    </w:rPr>
                  </w:rPrChange>
                </w:rPr>
                <w:t>Transferencia</w:t>
              </w:r>
            </w:ins>
            <w:ins w:id="644" w:author="CSU APIZACO 3" w:date="2020-04-04T11:55:00Z">
              <w:r w:rsidRPr="00F95031">
                <w:rPr>
                  <w:rFonts w:ascii="Soberana Sans" w:hAnsi="Soberana Sans"/>
                  <w:szCs w:val="18"/>
                  <w:lang w:val="es-MX"/>
                  <w:rPrChange w:id="645" w:author="CSU APIZACO 3" w:date="2020-04-04T11:59:00Z">
                    <w:rPr>
                      <w:rFonts w:ascii="Soberana Sans" w:hAnsi="Soberana Sans"/>
                      <w:sz w:val="22"/>
                      <w:szCs w:val="22"/>
                      <w:lang w:val="es-MX"/>
                    </w:rPr>
                  </w:rPrChange>
                </w:rPr>
                <w:t xml:space="preserve"> directa OPD Salud de Tlaxcala del convenio </w:t>
              </w:r>
            </w:ins>
            <w:ins w:id="646" w:author="CSU APIZACO 3" w:date="2020-04-04T11:56:00Z">
              <w:r w:rsidRPr="00F95031">
                <w:rPr>
                  <w:rFonts w:ascii="Soberana Sans" w:hAnsi="Soberana Sans"/>
                  <w:szCs w:val="18"/>
                  <w:lang w:val="es-MX"/>
                  <w:rPrChange w:id="647" w:author="CSU APIZACO 3" w:date="2020-04-04T11:59:00Z">
                    <w:rPr>
                      <w:rFonts w:ascii="Soberana Sans" w:hAnsi="Soberana Sans"/>
                      <w:sz w:val="22"/>
                      <w:szCs w:val="22"/>
                      <w:lang w:val="es-MX"/>
                    </w:rPr>
                  </w:rPrChange>
                </w:rPr>
                <w:t>INSABI.</w:t>
              </w:r>
            </w:ins>
          </w:p>
        </w:tc>
        <w:tc>
          <w:tcPr>
            <w:tcW w:w="2012" w:type="dxa"/>
            <w:tcBorders>
              <w:top w:val="single" w:sz="6" w:space="0" w:color="auto"/>
              <w:left w:val="single" w:sz="6" w:space="0" w:color="auto"/>
              <w:bottom w:val="single" w:sz="4" w:space="0" w:color="auto"/>
              <w:right w:val="single" w:sz="6" w:space="0" w:color="auto"/>
            </w:tcBorders>
          </w:tcPr>
          <w:p w14:paraId="77125987" w14:textId="36AE4F39" w:rsidR="000113B3" w:rsidRPr="00036495" w:rsidRDefault="000113B3" w:rsidP="004B584B">
            <w:pPr>
              <w:pStyle w:val="Texto"/>
              <w:spacing w:after="0" w:line="240" w:lineRule="exact"/>
              <w:ind w:firstLine="0"/>
              <w:jc w:val="right"/>
              <w:rPr>
                <w:rFonts w:ascii="Soberana Sans" w:hAnsi="Soberana Sans"/>
                <w:sz w:val="20"/>
                <w:lang w:val="es-MX"/>
              </w:rPr>
            </w:pPr>
            <w:ins w:id="648"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4" w:space="0" w:color="auto"/>
              <w:right w:val="single" w:sz="6" w:space="0" w:color="auto"/>
            </w:tcBorders>
          </w:tcPr>
          <w:p w14:paraId="28E1E34C" w14:textId="26787AF9" w:rsidR="000113B3" w:rsidRPr="001F7F8D" w:rsidRDefault="000113B3" w:rsidP="004B584B">
            <w:pPr>
              <w:pStyle w:val="Texto"/>
              <w:spacing w:after="0" w:line="240" w:lineRule="exact"/>
              <w:ind w:firstLine="0"/>
              <w:jc w:val="right"/>
              <w:rPr>
                <w:ins w:id="649" w:author="CSU APIZACO 3" w:date="2020-04-04T11:56:00Z"/>
                <w:rFonts w:ascii="Soberana Sans" w:hAnsi="Soberana Sans"/>
                <w:sz w:val="20"/>
                <w:lang w:val="es-MX"/>
                <w:rPrChange w:id="650" w:author="OPTIPLEX 2133" w:date="2020-04-13T11:08:00Z">
                  <w:rPr>
                    <w:ins w:id="651" w:author="CSU APIZACO 3" w:date="2020-04-04T11:56:00Z"/>
                    <w:rFonts w:ascii="Soberana Sans" w:hAnsi="Soberana Sans"/>
                    <w:sz w:val="22"/>
                    <w:szCs w:val="22"/>
                    <w:lang w:val="es-MX"/>
                  </w:rPr>
                </w:rPrChange>
              </w:rPr>
            </w:pPr>
            <w:ins w:id="652" w:author="JUAN" w:date="2020-07-03T10:23:00Z">
              <w:r w:rsidRPr="00036495">
                <w:rPr>
                  <w:rFonts w:ascii="Soberana Sans" w:hAnsi="Soberana Sans"/>
                  <w:sz w:val="20"/>
                  <w:lang w:val="es-MX"/>
                </w:rPr>
                <w:t>2,613,406.</w:t>
              </w:r>
              <w:del w:id="653" w:author="CSU APIZACO 3" w:date="2020-10-05T06:20:00Z">
                <w:r w:rsidRPr="00036495" w:rsidDel="001D3B84">
                  <w:rPr>
                    <w:rFonts w:ascii="Soberana Sans" w:hAnsi="Soberana Sans"/>
                    <w:sz w:val="20"/>
                    <w:lang w:val="es-MX"/>
                  </w:rPr>
                  <w:delText>00</w:delText>
                </w:r>
              </w:del>
            </w:ins>
            <w:ins w:id="654" w:author="CSU APIZACO 3" w:date="2020-04-04T11:56:00Z">
              <w:del w:id="655" w:author="JUAN" w:date="2020-07-03T10:23:00Z">
                <w:r w:rsidRPr="001F7F8D" w:rsidDel="00036495">
                  <w:rPr>
                    <w:rFonts w:ascii="Soberana Sans" w:hAnsi="Soberana Sans"/>
                    <w:sz w:val="20"/>
                    <w:lang w:val="es-MX"/>
                    <w:rPrChange w:id="656" w:author="OPTIPLEX 2133" w:date="2020-04-13T11:08:00Z">
                      <w:rPr>
                        <w:rFonts w:ascii="Soberana Sans" w:hAnsi="Soberana Sans"/>
                        <w:sz w:val="22"/>
                        <w:szCs w:val="22"/>
                        <w:lang w:val="es-MX"/>
                      </w:rPr>
                    </w:rPrChange>
                  </w:rPr>
                  <w:delText>1,111,030.35</w:delText>
                </w:r>
              </w:del>
            </w:ins>
          </w:p>
        </w:tc>
        <w:tc>
          <w:tcPr>
            <w:tcW w:w="2012" w:type="dxa"/>
            <w:tcBorders>
              <w:top w:val="single" w:sz="6" w:space="0" w:color="auto"/>
              <w:left w:val="single" w:sz="6" w:space="0" w:color="auto"/>
              <w:bottom w:val="single" w:sz="6" w:space="0" w:color="auto"/>
              <w:right w:val="single" w:sz="6" w:space="0" w:color="auto"/>
            </w:tcBorders>
          </w:tcPr>
          <w:p w14:paraId="7CD9A48F" w14:textId="77777777" w:rsidR="000113B3" w:rsidRDefault="000113B3" w:rsidP="004B584B">
            <w:pPr>
              <w:pStyle w:val="Texto"/>
              <w:spacing w:after="0" w:line="240" w:lineRule="exact"/>
              <w:ind w:firstLine="0"/>
              <w:jc w:val="right"/>
              <w:rPr>
                <w:ins w:id="657" w:author="CSU APIZACO 3" w:date="2020-04-04T11:53:00Z"/>
                <w:rFonts w:ascii="Soberana Sans" w:hAnsi="Soberana Sans"/>
                <w:sz w:val="22"/>
                <w:szCs w:val="22"/>
                <w:lang w:val="es-MX"/>
              </w:rPr>
            </w:pPr>
            <w:ins w:id="658"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448B0CDE" w14:textId="77777777" w:rsidR="000113B3" w:rsidRDefault="000113B3" w:rsidP="004B584B">
            <w:pPr>
              <w:pStyle w:val="Texto"/>
              <w:spacing w:after="0" w:line="240" w:lineRule="exact"/>
              <w:ind w:firstLine="0"/>
              <w:jc w:val="right"/>
              <w:rPr>
                <w:ins w:id="659" w:author="CSU APIZACO 3" w:date="2020-04-04T11:53:00Z"/>
                <w:rFonts w:ascii="Soberana Sans" w:hAnsi="Soberana Sans"/>
                <w:sz w:val="22"/>
                <w:szCs w:val="22"/>
                <w:lang w:val="es-MX"/>
              </w:rPr>
            </w:pPr>
            <w:ins w:id="660" w:author="CSU APIZACO 3" w:date="2020-04-04T11:59:00Z">
              <w:r>
                <w:rPr>
                  <w:rFonts w:ascii="Soberana Sans" w:hAnsi="Soberana Sans"/>
                  <w:sz w:val="22"/>
                  <w:szCs w:val="22"/>
                  <w:lang w:val="es-MX"/>
                </w:rPr>
                <w:t>-</w:t>
              </w:r>
            </w:ins>
          </w:p>
        </w:tc>
      </w:tr>
      <w:tr w:rsidR="000113B3" w:rsidRPr="00D536FA" w14:paraId="52CCC9F4" w14:textId="77777777" w:rsidTr="000113B3">
        <w:trPr>
          <w:cantSplit/>
          <w:trHeight w:val="357"/>
          <w:jc w:val="center"/>
          <w:ins w:id="661" w:author="CSU APIZACO 3" w:date="2020-01-07T10:07:00Z"/>
        </w:trPr>
        <w:tc>
          <w:tcPr>
            <w:tcW w:w="5604" w:type="dxa"/>
            <w:tcBorders>
              <w:top w:val="single" w:sz="6" w:space="0" w:color="auto"/>
              <w:left w:val="single" w:sz="6" w:space="0" w:color="auto"/>
              <w:bottom w:val="single" w:sz="6" w:space="0" w:color="auto"/>
              <w:right w:val="single" w:sz="6" w:space="0" w:color="auto"/>
            </w:tcBorders>
          </w:tcPr>
          <w:p w14:paraId="3F03EE9A" w14:textId="014E0CA2" w:rsidR="000113B3" w:rsidRPr="00236E80" w:rsidRDefault="000113B3">
            <w:pPr>
              <w:pStyle w:val="Texto"/>
              <w:spacing w:after="0" w:line="240" w:lineRule="exact"/>
              <w:ind w:firstLine="0"/>
              <w:rPr>
                <w:ins w:id="662" w:author="CSU APIZACO 3" w:date="2020-01-07T10:07:00Z"/>
                <w:rFonts w:ascii="Soberana Sans" w:hAnsi="Soberana Sans"/>
                <w:b/>
                <w:sz w:val="22"/>
                <w:szCs w:val="22"/>
                <w:lang w:val="es-MX"/>
              </w:rPr>
            </w:pPr>
            <w:ins w:id="663"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w:t>
              </w:r>
            </w:ins>
            <w:ins w:id="664" w:author="OPTIPLEX 2133" w:date="2020-04-13T11:09:00Z">
              <w:r>
                <w:rPr>
                  <w:rFonts w:ascii="Soberana Sans" w:hAnsi="Soberana Sans"/>
                  <w:b/>
                  <w:sz w:val="22"/>
                  <w:szCs w:val="22"/>
                  <w:lang w:val="es-MX"/>
                </w:rPr>
                <w:t xml:space="preserve"> </w:t>
              </w:r>
            </w:ins>
            <w:ins w:id="665" w:author="CSU APIZACO 3" w:date="2020-01-07T10:07:00Z">
              <w:del w:id="666" w:author="OPTIPLEX 2133" w:date="2020-04-13T11:09:00Z">
                <w:r w:rsidDel="001F7F8D">
                  <w:rPr>
                    <w:rFonts w:ascii="Soberana Sans" w:hAnsi="Soberana Sans"/>
                    <w:b/>
                    <w:sz w:val="22"/>
                    <w:szCs w:val="22"/>
                    <w:lang w:val="es-MX"/>
                  </w:rPr>
                  <w:delText xml:space="preserve"> </w:delText>
                </w:r>
              </w:del>
              <w:r w:rsidRPr="00AF2BFD">
                <w:rPr>
                  <w:rFonts w:ascii="Soberana Sans" w:hAnsi="Soberana Sans"/>
                  <w:b/>
                  <w:sz w:val="22"/>
                  <w:szCs w:val="22"/>
                  <w:lang w:val="es-MX"/>
                </w:rPr>
                <w:t>Participaciones, Aportaciones, Transferencias, Asignaciones y Otras Ayudas</w:t>
              </w:r>
            </w:ins>
            <w:ins w:id="667" w:author="CSU APIZACO 3" w:date="2020-04-04T11:54:00Z">
              <w:r>
                <w:rPr>
                  <w:rFonts w:ascii="Soberana Sans" w:hAnsi="Soberana Sans"/>
                  <w:b/>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
          <w:p w14:paraId="5230536D" w14:textId="5821FE85" w:rsidR="000113B3" w:rsidRDefault="000113B3">
            <w:pPr>
              <w:pStyle w:val="Texto"/>
              <w:spacing w:after="0" w:line="240" w:lineRule="exact"/>
              <w:ind w:firstLine="0"/>
              <w:jc w:val="right"/>
              <w:rPr>
                <w:rFonts w:ascii="Soberana Sans" w:hAnsi="Soberana Sans"/>
                <w:b/>
                <w:sz w:val="22"/>
                <w:szCs w:val="22"/>
                <w:lang w:val="es-MX"/>
              </w:rPr>
            </w:pPr>
            <w:ins w:id="668" w:author="CSU APIZACO 3" w:date="2020-04-04T11:59:00Z">
              <w:r>
                <w:rPr>
                  <w:rFonts w:ascii="Soberana Sans" w:hAnsi="Soberana Sans"/>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
          <w:p w14:paraId="14E55F24" w14:textId="16017D4B" w:rsidR="000113B3" w:rsidRDefault="000113B3">
            <w:pPr>
              <w:pStyle w:val="Texto"/>
              <w:spacing w:after="0" w:line="240" w:lineRule="exact"/>
              <w:ind w:firstLine="0"/>
              <w:jc w:val="right"/>
              <w:rPr>
                <w:ins w:id="669" w:author="CSU APIZACO 3" w:date="2020-04-04T11:56:00Z"/>
                <w:rFonts w:ascii="Soberana Sans" w:hAnsi="Soberana Sans"/>
                <w:b/>
                <w:sz w:val="22"/>
                <w:szCs w:val="22"/>
                <w:lang w:val="es-MX"/>
              </w:rPr>
            </w:pPr>
            <w:ins w:id="670" w:author="CSU APIZACO 3" w:date="2020-04-04T12:00:00Z">
              <w:r>
                <w:rPr>
                  <w:rFonts w:ascii="Soberana Sans" w:hAnsi="Soberana Sans"/>
                  <w:b/>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vAlign w:val="center"/>
          </w:tcPr>
          <w:p w14:paraId="3E7FAFB6" w14:textId="71C18CA2" w:rsidR="000113B3" w:rsidRPr="00236E80" w:rsidRDefault="000113B3">
            <w:pPr>
              <w:pStyle w:val="Texto"/>
              <w:spacing w:after="0" w:line="240" w:lineRule="exact"/>
              <w:ind w:firstLine="0"/>
              <w:jc w:val="right"/>
              <w:rPr>
                <w:ins w:id="671" w:author="CSU APIZACO 3" w:date="2020-01-07T10:07:00Z"/>
                <w:rFonts w:ascii="Soberana Sans" w:hAnsi="Soberana Sans"/>
                <w:b/>
                <w:sz w:val="22"/>
                <w:szCs w:val="22"/>
                <w:lang w:val="es-MX"/>
              </w:rPr>
            </w:pPr>
            <w:r>
              <w:rPr>
                <w:rFonts w:ascii="Soberana Sans" w:hAnsi="Soberana Sans"/>
                <w:b/>
                <w:sz w:val="22"/>
                <w:szCs w:val="22"/>
                <w:lang w:val="es-MX"/>
              </w:rPr>
              <w:t>318,750,955</w:t>
            </w:r>
            <w:ins w:id="672" w:author="CSU APIZACO 3" w:date="2020-10-05T06:21:00Z">
              <w:r>
                <w:rPr>
                  <w:rFonts w:ascii="Soberana Sans" w:hAnsi="Soberana Sans"/>
                  <w:b/>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
          <w:p w14:paraId="4384A578" w14:textId="03175032" w:rsidR="000113B3" w:rsidRPr="0024770B" w:rsidRDefault="000113B3">
            <w:pPr>
              <w:pStyle w:val="Texto"/>
              <w:spacing w:after="0" w:line="240" w:lineRule="exact"/>
              <w:ind w:firstLine="0"/>
              <w:jc w:val="right"/>
              <w:rPr>
                <w:ins w:id="673" w:author="CSU APIZACO 3" w:date="2020-01-07T10:07:00Z"/>
                <w:rFonts w:ascii="Soberana Sans" w:hAnsi="Soberana Sans"/>
                <w:b/>
                <w:sz w:val="22"/>
                <w:szCs w:val="22"/>
                <w:lang w:val="es-MX"/>
              </w:rPr>
            </w:pPr>
            <w:ins w:id="674" w:author="CSU APIZACO 3" w:date="2020-04-04T11:52:00Z">
              <w:r w:rsidRPr="004B584B">
                <w:rPr>
                  <w:rFonts w:ascii="Soberana Sans" w:hAnsi="Soberana Sans"/>
                  <w:b/>
                  <w:sz w:val="22"/>
                  <w:szCs w:val="22"/>
                  <w:lang w:val="es-MX"/>
                  <w:rPrChange w:id="675" w:author="CSU APIZACO 3" w:date="2020-04-04T11:52:00Z">
                    <w:rPr/>
                  </w:rPrChange>
                </w:rPr>
                <w:t>1,131,623,295.</w:t>
              </w:r>
            </w:ins>
          </w:p>
        </w:tc>
      </w:tr>
    </w:tbl>
    <w:p w14:paraId="156C7BEC" w14:textId="77777777" w:rsidR="00E1490B" w:rsidRDefault="00E1490B" w:rsidP="00E1490B">
      <w:pPr>
        <w:pStyle w:val="ROMANOS"/>
        <w:spacing w:after="0" w:line="240" w:lineRule="exact"/>
        <w:ind w:left="644" w:firstLine="0"/>
        <w:rPr>
          <w:ins w:id="676" w:author="CSU APIZACO 3" w:date="2020-01-07T10:07:00Z"/>
          <w:rFonts w:ascii="Soberana Sans" w:hAnsi="Soberana Sans"/>
          <w:sz w:val="22"/>
          <w:szCs w:val="22"/>
          <w:lang w:val="es-MX"/>
        </w:rPr>
      </w:pPr>
    </w:p>
    <w:p w14:paraId="7DDABDE2" w14:textId="77777777" w:rsidR="00E1490B" w:rsidRDefault="00E1490B" w:rsidP="00E1490B">
      <w:pPr>
        <w:pStyle w:val="ROMANOS"/>
        <w:spacing w:after="0" w:line="240" w:lineRule="exact"/>
        <w:ind w:left="644" w:firstLine="0"/>
        <w:rPr>
          <w:ins w:id="677" w:author="CSU APIZACO 3" w:date="2020-01-07T10:07:00Z"/>
          <w:rFonts w:ascii="Soberana Sans" w:hAnsi="Soberana Sans"/>
          <w:sz w:val="22"/>
          <w:szCs w:val="22"/>
          <w:lang w:val="es-MX"/>
        </w:rPr>
      </w:pPr>
    </w:p>
    <w:p w14:paraId="4BB38D4C" w14:textId="17208C66" w:rsidR="00E1490B" w:rsidRDefault="00E1490B" w:rsidP="00E1490B">
      <w:pPr>
        <w:pStyle w:val="ROMANOS"/>
        <w:numPr>
          <w:ilvl w:val="0"/>
          <w:numId w:val="2"/>
        </w:numPr>
        <w:spacing w:after="0" w:line="240" w:lineRule="exact"/>
        <w:rPr>
          <w:ins w:id="678" w:author="CSU APIZACO 3" w:date="2020-01-07T10:07:00Z"/>
          <w:rFonts w:ascii="Soberana Sans" w:hAnsi="Soberana Sans"/>
          <w:sz w:val="22"/>
          <w:szCs w:val="22"/>
          <w:lang w:val="es-MX"/>
        </w:rPr>
      </w:pPr>
      <w:ins w:id="679" w:author="CSU APIZACO 3" w:date="2020-01-07T10:07:00Z">
        <w:r>
          <w:rPr>
            <w:rFonts w:ascii="Soberana Sans" w:hAnsi="Soberana Sans"/>
            <w:sz w:val="22"/>
            <w:szCs w:val="22"/>
            <w:lang w:val="es-MX"/>
          </w:rPr>
          <w:t xml:space="preserve">El Estado de Actividades al </w:t>
        </w:r>
      </w:ins>
      <w:r w:rsidR="00BE3C00">
        <w:rPr>
          <w:rFonts w:ascii="Soberana Sans" w:hAnsi="Soberana Sans"/>
          <w:sz w:val="22"/>
          <w:szCs w:val="22"/>
          <w:lang w:val="es-MX"/>
        </w:rPr>
        <w:t>30 de junio de 2021</w:t>
      </w:r>
      <w:ins w:id="680" w:author="CSU APIZACO 3" w:date="2020-01-07T10:07:00Z">
        <w:r>
          <w:rPr>
            <w:rFonts w:ascii="Soberana Sans" w:hAnsi="Soberana Sans"/>
            <w:sz w:val="22"/>
            <w:szCs w:val="22"/>
            <w:lang w:val="es-MX"/>
          </w:rPr>
          <w:t xml:space="preserve">, </w:t>
        </w:r>
      </w:ins>
      <w:r w:rsidR="00B23F8C">
        <w:rPr>
          <w:rFonts w:ascii="Soberana Sans" w:hAnsi="Soberana Sans"/>
          <w:sz w:val="22"/>
          <w:szCs w:val="22"/>
          <w:lang w:val="es-MX"/>
        </w:rPr>
        <w:t xml:space="preserve">se </w:t>
      </w:r>
      <w:ins w:id="681" w:author="CSU APIZACO 3" w:date="2020-01-07T10:07:00Z">
        <w:r>
          <w:rPr>
            <w:rFonts w:ascii="Soberana Sans" w:hAnsi="Soberana Sans"/>
            <w:sz w:val="22"/>
            <w:szCs w:val="22"/>
            <w:lang w:val="es-MX"/>
          </w:rPr>
          <w:t>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 xml:space="preserve">de tipo corriente, </w:t>
        </w:r>
      </w:ins>
      <w:r w:rsidR="00B23F8C">
        <w:rPr>
          <w:rFonts w:ascii="Soberana Sans" w:hAnsi="Soberana Sans"/>
          <w:sz w:val="22"/>
          <w:szCs w:val="22"/>
          <w:lang w:val="es-MX"/>
        </w:rPr>
        <w:t xml:space="preserve">ya </w:t>
      </w:r>
      <w:r w:rsidR="000113B3">
        <w:rPr>
          <w:rFonts w:ascii="Soberana Sans" w:hAnsi="Soberana Sans"/>
          <w:sz w:val="22"/>
          <w:szCs w:val="22"/>
          <w:lang w:val="es-MX"/>
        </w:rPr>
        <w:t xml:space="preserve">que no se </w:t>
      </w:r>
      <w:r w:rsidR="00B23F8C">
        <w:rPr>
          <w:rFonts w:ascii="Soberana Sans" w:hAnsi="Soberana Sans"/>
          <w:sz w:val="22"/>
          <w:szCs w:val="22"/>
          <w:lang w:val="es-MX"/>
        </w:rPr>
        <w:t>tuvieron</w:t>
      </w:r>
      <w:r w:rsidR="000113B3">
        <w:rPr>
          <w:rFonts w:ascii="Soberana Sans" w:hAnsi="Soberana Sans"/>
          <w:sz w:val="22"/>
          <w:szCs w:val="22"/>
          <w:lang w:val="es-MX"/>
        </w:rPr>
        <w:t xml:space="preserve"> </w:t>
      </w:r>
      <w:r w:rsidR="00B23F8C">
        <w:rPr>
          <w:rFonts w:ascii="Soberana Sans" w:hAnsi="Soberana Sans"/>
          <w:sz w:val="22"/>
          <w:szCs w:val="22"/>
          <w:lang w:val="es-MX"/>
        </w:rPr>
        <w:t>ingresos</w:t>
      </w:r>
      <w:r w:rsidR="000113B3">
        <w:rPr>
          <w:rFonts w:ascii="Soberana Sans" w:hAnsi="Soberana Sans"/>
          <w:sz w:val="22"/>
          <w:szCs w:val="22"/>
          <w:lang w:val="es-MX"/>
        </w:rPr>
        <w:t xml:space="preserve"> debido a que la cuenta fue cancelada por la conclusión</w:t>
      </w:r>
      <w:r w:rsidR="00B23F8C">
        <w:rPr>
          <w:rFonts w:ascii="Soberana Sans" w:hAnsi="Soberana Sans"/>
          <w:sz w:val="22"/>
          <w:szCs w:val="22"/>
          <w:lang w:val="es-MX"/>
        </w:rPr>
        <w:t xml:space="preserve"> del programa “Seguro Popular”</w:t>
      </w:r>
      <w:ins w:id="682" w:author="CSU APIZACO 3" w:date="2020-01-07T10:07:00Z">
        <w:r w:rsidRPr="00D536FA">
          <w:rPr>
            <w:rFonts w:ascii="Soberana Sans" w:hAnsi="Soberana Sans"/>
            <w:sz w:val="22"/>
            <w:szCs w:val="22"/>
            <w:lang w:val="es-MX"/>
          </w:rPr>
          <w:t xml:space="preserve">, </w:t>
        </w:r>
      </w:ins>
      <w:r w:rsidR="00B23F8C">
        <w:rPr>
          <w:rFonts w:ascii="Soberana Sans" w:hAnsi="Soberana Sans"/>
          <w:sz w:val="22"/>
          <w:szCs w:val="22"/>
          <w:lang w:val="es-MX"/>
        </w:rPr>
        <w:t xml:space="preserve">y solo </w:t>
      </w:r>
      <w:r w:rsidR="000C4A57">
        <w:rPr>
          <w:rFonts w:ascii="Soberana Sans" w:hAnsi="Soberana Sans"/>
          <w:sz w:val="22"/>
          <w:szCs w:val="22"/>
          <w:lang w:val="es-MX"/>
        </w:rPr>
        <w:t>correspondió</w:t>
      </w:r>
      <w:ins w:id="683" w:author="CSU APIZACO 3" w:date="2020-01-07T10:07:00Z">
        <w:r>
          <w:rPr>
            <w:rFonts w:ascii="Soberana Sans" w:hAnsi="Soberana Sans"/>
            <w:sz w:val="22"/>
            <w:szCs w:val="22"/>
            <w:lang w:val="es-MX"/>
          </w:rPr>
          <w:t xml:space="preserve"> a rendimientos</w:t>
        </w:r>
        <w:r w:rsidRPr="00D536FA">
          <w:rPr>
            <w:rFonts w:ascii="Soberana Sans" w:hAnsi="Soberana Sans"/>
            <w:sz w:val="22"/>
            <w:szCs w:val="22"/>
            <w:lang w:val="es-MX"/>
          </w:rPr>
          <w:t xml:space="preserve"> bancarios que se genera</w:t>
        </w:r>
      </w:ins>
      <w:r w:rsidR="00B23F8C">
        <w:rPr>
          <w:rFonts w:ascii="Soberana Sans" w:hAnsi="Soberana Sans"/>
          <w:sz w:val="22"/>
          <w:szCs w:val="22"/>
          <w:lang w:val="es-MX"/>
        </w:rPr>
        <w:t>ron en</w:t>
      </w:r>
      <w:ins w:id="684" w:author="CSU APIZACO 3" w:date="2020-01-07T10:07:00Z">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ins>
      <w:r w:rsidR="008376EC">
        <w:rPr>
          <w:rFonts w:ascii="Soberana Sans" w:hAnsi="Soberana Sans"/>
          <w:sz w:val="22"/>
          <w:szCs w:val="22"/>
          <w:lang w:val="es-MX"/>
        </w:rPr>
        <w:t xml:space="preserve"> o de algún otro ingreso.</w:t>
      </w:r>
    </w:p>
    <w:p w14:paraId="424082BD" w14:textId="77777777" w:rsidR="00E1490B" w:rsidRDefault="00E1490B" w:rsidP="00E1490B">
      <w:pPr>
        <w:pStyle w:val="ROMANOS"/>
        <w:spacing w:after="0" w:line="240" w:lineRule="exact"/>
        <w:ind w:left="648" w:firstLine="0"/>
        <w:rPr>
          <w:ins w:id="685" w:author="CSU APIZACO 3" w:date="2020-01-07T10:07:00Z"/>
          <w:rFonts w:ascii="Soberana Sans" w:hAnsi="Soberana Sans"/>
          <w:sz w:val="22"/>
          <w:szCs w:val="22"/>
          <w:lang w:val="es-MX"/>
        </w:rPr>
      </w:pPr>
    </w:p>
    <w:p w14:paraId="0BB241D0" w14:textId="27CDF103" w:rsidR="00EE011D" w:rsidRPr="008D5506" w:rsidDel="008D5506" w:rsidRDefault="00EE011D" w:rsidP="00EE011D">
      <w:pPr>
        <w:ind w:left="648"/>
        <w:jc w:val="both"/>
        <w:rPr>
          <w:ins w:id="686" w:author="Antonio V.C." w:date="2020-10-08T11:40:00Z"/>
          <w:del w:id="687" w:author="AFILIACION" w:date="2020-10-08T14:14:00Z"/>
          <w:rFonts w:ascii="Soberana Sans" w:eastAsia="Times New Roman" w:hAnsi="Soberana Sans" w:cs="Arial"/>
          <w:lang w:eastAsia="es-ES"/>
          <w:rPrChange w:id="688" w:author="AFILIACION" w:date="2020-10-08T14:14:00Z">
            <w:rPr>
              <w:ins w:id="689" w:author="Antonio V.C." w:date="2020-10-08T11:40:00Z"/>
              <w:del w:id="690" w:author="AFILIACION" w:date="2020-10-08T14:14:00Z"/>
              <w:rFonts w:asciiTheme="majorHAnsi" w:hAnsiTheme="majorHAnsi" w:cstheme="majorHAnsi"/>
              <w:sz w:val="14"/>
              <w:szCs w:val="14"/>
            </w:rPr>
          </w:rPrChange>
        </w:rPr>
      </w:pPr>
      <w:ins w:id="691" w:author="Antonio V.C." w:date="2020-10-08T11:40:00Z">
        <w:del w:id="692" w:author="AFILIACION" w:date="2020-10-08T14:14:00Z">
          <w:r w:rsidRPr="008D5506" w:rsidDel="008D5506">
            <w:rPr>
              <w:rFonts w:ascii="Soberana Sans" w:eastAsia="Times New Roman" w:hAnsi="Soberana Sans" w:cs="Arial"/>
              <w:lang w:eastAsia="es-ES"/>
              <w:rPrChange w:id="693" w:author="AFILIACION" w:date="2020-10-08T14:14:00Z">
                <w:rPr>
                  <w:rFonts w:asciiTheme="majorHAnsi" w:hAnsiTheme="majorHAnsi" w:cstheme="majorHAnsi"/>
                  <w:sz w:val="14"/>
                  <w:szCs w:val="14"/>
                </w:rPr>
              </w:rPrChange>
            </w:rPr>
            <w:delTex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delText>
          </w:r>
        </w:del>
      </w:ins>
    </w:p>
    <w:p w14:paraId="50938302" w14:textId="4493031B" w:rsidR="00EE011D" w:rsidRPr="008D5506" w:rsidDel="008D5506" w:rsidRDefault="00EE011D" w:rsidP="00EE011D">
      <w:pPr>
        <w:ind w:left="648"/>
        <w:jc w:val="both"/>
        <w:rPr>
          <w:ins w:id="694" w:author="Antonio V.C." w:date="2020-10-08T11:40:00Z"/>
          <w:del w:id="695" w:author="AFILIACION" w:date="2020-10-08T14:14:00Z"/>
          <w:rFonts w:ascii="Soberana Sans" w:eastAsia="Times New Roman" w:hAnsi="Soberana Sans" w:cs="Arial"/>
          <w:lang w:eastAsia="es-ES"/>
          <w:rPrChange w:id="696" w:author="AFILIACION" w:date="2020-10-08T14:14:00Z">
            <w:rPr>
              <w:ins w:id="697" w:author="Antonio V.C." w:date="2020-10-08T11:40:00Z"/>
              <w:del w:id="698" w:author="AFILIACION" w:date="2020-10-08T14:14:00Z"/>
              <w:rFonts w:asciiTheme="majorHAnsi" w:hAnsiTheme="majorHAnsi" w:cstheme="majorHAnsi"/>
              <w:sz w:val="14"/>
              <w:szCs w:val="14"/>
            </w:rPr>
          </w:rPrChange>
        </w:rPr>
      </w:pPr>
      <w:ins w:id="699" w:author="Antonio V.C." w:date="2020-10-08T11:40:00Z">
        <w:del w:id="700" w:author="AFILIACION" w:date="2020-10-08T14:14:00Z">
          <w:r w:rsidRPr="008D5506" w:rsidDel="008D5506">
            <w:rPr>
              <w:rFonts w:ascii="Soberana Sans" w:eastAsia="Times New Roman" w:hAnsi="Soberana Sans" w:cs="Arial"/>
              <w:lang w:eastAsia="es-ES"/>
              <w:rPrChange w:id="701" w:author="AFILIACION" w:date="2020-10-08T14:14:00Z">
                <w:rPr>
                  <w:rFonts w:asciiTheme="majorHAnsi" w:hAnsiTheme="majorHAnsi" w:cstheme="majorHAnsi"/>
                  <w:sz w:val="14"/>
                  <w:szCs w:val="14"/>
                </w:rPr>
              </w:rPrChange>
            </w:rPr>
            <w:delText>No se omite mencionar que con fecha 15 de abril mediante el oficio número REPSS/DG/000153/2020 se solicitó la abrogación del Decreto 140 ante la Secretaría de Gobierno del Estado conforme lo establecido en la reforma de la Ley General de Salud.</w:delText>
          </w:r>
        </w:del>
      </w:ins>
    </w:p>
    <w:p w14:paraId="4615B147" w14:textId="77777777" w:rsidR="00EE011D" w:rsidDel="008D5506" w:rsidRDefault="00EE011D" w:rsidP="00EE011D">
      <w:pPr>
        <w:rPr>
          <w:ins w:id="702" w:author="Antonio V.C." w:date="2020-10-08T11:40:00Z"/>
          <w:del w:id="703" w:author="AFILIACION" w:date="2020-10-08T14:14:00Z"/>
        </w:rPr>
      </w:pPr>
    </w:p>
    <w:p w14:paraId="47032C96" w14:textId="6DAA7BE2" w:rsidR="004F5691" w:rsidRPr="008C2927" w:rsidDel="008D5506" w:rsidRDefault="004F5691">
      <w:pPr>
        <w:pStyle w:val="ROMANOS"/>
        <w:spacing w:after="0" w:line="240" w:lineRule="exact"/>
        <w:ind w:left="0" w:firstLine="0"/>
        <w:rPr>
          <w:ins w:id="704" w:author="CSU APIZACO 3" w:date="2020-04-04T13:58:00Z"/>
          <w:del w:id="705" w:author="AFILIACION" w:date="2020-10-08T14:14:00Z"/>
          <w:rFonts w:ascii="Soberana Sans" w:hAnsi="Soberana Sans"/>
          <w:color w:val="FF0000"/>
          <w:sz w:val="22"/>
          <w:szCs w:val="22"/>
          <w:lang w:val="es-MX"/>
          <w:rPrChange w:id="706" w:author="CSU APIZACO 3" w:date="2020-10-04T11:25:00Z">
            <w:rPr>
              <w:ins w:id="707" w:author="CSU APIZACO 3" w:date="2020-04-04T13:58:00Z"/>
              <w:del w:id="708" w:author="AFILIACION" w:date="2020-10-08T14:14:00Z"/>
              <w:rFonts w:ascii="Soberana Sans" w:hAnsi="Soberana Sans"/>
              <w:sz w:val="22"/>
              <w:szCs w:val="22"/>
              <w:lang w:val="es-MX"/>
            </w:rPr>
          </w:rPrChange>
        </w:rPr>
        <w:pPrChange w:id="709" w:author="AFILIACION" w:date="2020-10-08T14:14:00Z">
          <w:pPr>
            <w:pStyle w:val="ROMANOS"/>
            <w:numPr>
              <w:numId w:val="2"/>
            </w:numPr>
            <w:spacing w:after="0" w:line="240" w:lineRule="exact"/>
            <w:ind w:left="648" w:hanging="360"/>
          </w:pPr>
        </w:pPrChange>
      </w:pPr>
    </w:p>
    <w:p w14:paraId="35CD4A3D" w14:textId="77777777" w:rsidR="00B71429" w:rsidDel="006845C2" w:rsidRDefault="00B71429" w:rsidP="00E1490B">
      <w:pPr>
        <w:pStyle w:val="ROMANOS"/>
        <w:spacing w:after="0" w:line="240" w:lineRule="exact"/>
        <w:ind w:hanging="153"/>
        <w:rPr>
          <w:ins w:id="710" w:author="CSU APIZACO 3" w:date="2020-04-04T13:58:00Z"/>
          <w:del w:id="711" w:author="JUAN" w:date="2020-07-03T11:22:00Z"/>
          <w:rFonts w:ascii="Soberana Sans" w:hAnsi="Soberana Sans"/>
          <w:b/>
          <w:sz w:val="22"/>
          <w:szCs w:val="22"/>
          <w:lang w:val="es-MX"/>
        </w:rPr>
      </w:pPr>
    </w:p>
    <w:p w14:paraId="1E27C8F1" w14:textId="77777777" w:rsidR="00E54C0B" w:rsidDel="006845C2" w:rsidRDefault="00E54C0B" w:rsidP="00E1490B">
      <w:pPr>
        <w:pStyle w:val="ROMANOS"/>
        <w:spacing w:after="0" w:line="240" w:lineRule="exact"/>
        <w:ind w:hanging="153"/>
        <w:rPr>
          <w:ins w:id="712" w:author="Usuario de Windows" w:date="2020-07-03T07:16:00Z"/>
          <w:del w:id="713" w:author="JUAN" w:date="2020-07-03T11:22:00Z"/>
          <w:rFonts w:ascii="Soberana Sans" w:hAnsi="Soberana Sans"/>
          <w:b/>
          <w:sz w:val="22"/>
          <w:szCs w:val="22"/>
          <w:lang w:val="es-MX"/>
        </w:rPr>
      </w:pPr>
    </w:p>
    <w:p w14:paraId="70978448" w14:textId="77777777" w:rsidR="00E54C0B" w:rsidDel="006845C2" w:rsidRDefault="00E54C0B" w:rsidP="00E1490B">
      <w:pPr>
        <w:pStyle w:val="ROMANOS"/>
        <w:spacing w:after="0" w:line="240" w:lineRule="exact"/>
        <w:ind w:hanging="153"/>
        <w:rPr>
          <w:ins w:id="714" w:author="Usuario de Windows" w:date="2020-07-03T07:16:00Z"/>
          <w:del w:id="715" w:author="JUAN" w:date="2020-07-03T11:22:00Z"/>
          <w:rFonts w:ascii="Soberana Sans" w:hAnsi="Soberana Sans"/>
          <w:b/>
          <w:sz w:val="22"/>
          <w:szCs w:val="22"/>
          <w:lang w:val="es-MX"/>
        </w:rPr>
      </w:pPr>
    </w:p>
    <w:p w14:paraId="02155E51" w14:textId="77777777" w:rsidR="00E54C0B" w:rsidDel="006845C2" w:rsidRDefault="00E54C0B" w:rsidP="00E1490B">
      <w:pPr>
        <w:pStyle w:val="ROMANOS"/>
        <w:spacing w:after="0" w:line="240" w:lineRule="exact"/>
        <w:ind w:hanging="153"/>
        <w:rPr>
          <w:ins w:id="716" w:author="Usuario de Windows" w:date="2020-07-03T07:16:00Z"/>
          <w:del w:id="717" w:author="JUAN" w:date="2020-07-03T11:22:00Z"/>
          <w:rFonts w:ascii="Soberana Sans" w:hAnsi="Soberana Sans"/>
          <w:b/>
          <w:sz w:val="22"/>
          <w:szCs w:val="22"/>
          <w:lang w:val="es-MX"/>
        </w:rPr>
      </w:pPr>
    </w:p>
    <w:p w14:paraId="6331D42E" w14:textId="77777777" w:rsidR="00E54C0B" w:rsidRDefault="00E54C0B" w:rsidP="00E1490B">
      <w:pPr>
        <w:pStyle w:val="ROMANOS"/>
        <w:spacing w:after="0" w:line="240" w:lineRule="exact"/>
        <w:ind w:hanging="153"/>
        <w:rPr>
          <w:ins w:id="718" w:author="Usuario de Windows" w:date="2020-07-03T07:16:00Z"/>
          <w:rFonts w:ascii="Soberana Sans" w:hAnsi="Soberana Sans"/>
          <w:b/>
          <w:sz w:val="22"/>
          <w:szCs w:val="22"/>
          <w:lang w:val="es-MX"/>
        </w:rPr>
      </w:pPr>
    </w:p>
    <w:p w14:paraId="1FA5C51A" w14:textId="326B8DF6" w:rsidR="00E1490B" w:rsidRDefault="00E1490B" w:rsidP="00E1490B">
      <w:pPr>
        <w:pStyle w:val="ROMANOS"/>
        <w:spacing w:after="0" w:line="240" w:lineRule="exact"/>
        <w:ind w:hanging="153"/>
        <w:rPr>
          <w:ins w:id="719" w:author="CSU APIZACO 3" w:date="2020-01-07T10:07:00Z"/>
          <w:rFonts w:ascii="Soberana Sans" w:hAnsi="Soberana Sans"/>
          <w:b/>
          <w:sz w:val="22"/>
          <w:szCs w:val="22"/>
          <w:lang w:val="es-MX"/>
        </w:rPr>
      </w:pPr>
      <w:ins w:id="720" w:author="CSU APIZACO 3" w:date="2020-01-07T10:07:00Z">
        <w:r w:rsidRPr="00D536FA">
          <w:rPr>
            <w:rFonts w:ascii="Soberana Sans" w:hAnsi="Soberana Sans"/>
            <w:b/>
            <w:sz w:val="22"/>
            <w:szCs w:val="22"/>
            <w:lang w:val="es-MX"/>
          </w:rPr>
          <w:t>Gastos y Otras Pérdidas:</w:t>
        </w:r>
      </w:ins>
    </w:p>
    <w:p w14:paraId="3587401A" w14:textId="77777777" w:rsidR="00E1490B" w:rsidRPr="00D536FA" w:rsidRDefault="00E1490B" w:rsidP="00E1490B">
      <w:pPr>
        <w:pStyle w:val="ROMANOS"/>
        <w:spacing w:after="0" w:line="240" w:lineRule="exact"/>
        <w:ind w:hanging="153"/>
        <w:rPr>
          <w:ins w:id="721" w:author="CSU APIZACO 3" w:date="2020-01-07T10:07:00Z"/>
          <w:rFonts w:ascii="Soberana Sans" w:hAnsi="Soberana Sans"/>
          <w:b/>
          <w:sz w:val="22"/>
          <w:szCs w:val="22"/>
          <w:lang w:val="es-MX"/>
        </w:rPr>
      </w:pPr>
    </w:p>
    <w:p w14:paraId="20B2EE21" w14:textId="74B81141" w:rsidR="00E1490B" w:rsidRDefault="00E1490B" w:rsidP="00E1490B">
      <w:pPr>
        <w:pStyle w:val="ROMANOS"/>
        <w:numPr>
          <w:ilvl w:val="0"/>
          <w:numId w:val="1"/>
        </w:numPr>
        <w:spacing w:after="0" w:line="240" w:lineRule="exact"/>
        <w:ind w:left="644"/>
        <w:rPr>
          <w:rFonts w:ascii="Soberana Sans" w:hAnsi="Soberana Sans"/>
          <w:sz w:val="22"/>
          <w:szCs w:val="22"/>
          <w:lang w:val="es-MX"/>
        </w:rPr>
      </w:pPr>
      <w:ins w:id="722" w:author="CSU APIZACO 3" w:date="2020-01-07T10:07:00Z">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w:t>
        </w:r>
      </w:ins>
      <w:r w:rsidR="0075063B">
        <w:rPr>
          <w:rFonts w:ascii="Soberana Sans" w:hAnsi="Soberana Sans"/>
          <w:sz w:val="22"/>
          <w:szCs w:val="22"/>
          <w:lang w:val="es-MX"/>
        </w:rPr>
        <w:t>fueron</w:t>
      </w:r>
      <w:ins w:id="723" w:author="CSU APIZACO 3" w:date="2020-01-07T10:07:00Z">
        <w:r w:rsidRPr="00D536FA">
          <w:rPr>
            <w:rFonts w:ascii="Soberana Sans" w:hAnsi="Soberana Sans"/>
            <w:sz w:val="22"/>
            <w:szCs w:val="22"/>
            <w:lang w:val="es-MX"/>
          </w:rPr>
          <w:t xml:space="preserve"> las siguientes:</w:t>
        </w:r>
      </w:ins>
    </w:p>
    <w:p w14:paraId="78B78B41" w14:textId="34663F37" w:rsidR="000113B3" w:rsidRDefault="000113B3" w:rsidP="000113B3">
      <w:pPr>
        <w:pStyle w:val="ROMANOS"/>
        <w:spacing w:after="0" w:line="240" w:lineRule="exact"/>
        <w:rPr>
          <w:rFonts w:ascii="Soberana Sans" w:hAnsi="Soberana Sans"/>
          <w:sz w:val="22"/>
          <w:szCs w:val="22"/>
          <w:lang w:val="es-MX"/>
        </w:rPr>
      </w:pPr>
    </w:p>
    <w:p w14:paraId="03011CBD" w14:textId="5D68EC56" w:rsidR="000113B3" w:rsidRDefault="000113B3" w:rsidP="008376EC">
      <w:pPr>
        <w:pStyle w:val="ROMANOS"/>
        <w:spacing w:after="0" w:line="240" w:lineRule="exact"/>
        <w:ind w:left="644" w:firstLine="0"/>
        <w:rPr>
          <w:ins w:id="724" w:author="CSU APIZACO 3" w:date="2020-01-07T10:07:00Z"/>
          <w:rFonts w:ascii="Soberana Sans" w:hAnsi="Soberana Sans"/>
          <w:sz w:val="22"/>
          <w:szCs w:val="22"/>
          <w:lang w:val="es-MX"/>
        </w:rPr>
      </w:pPr>
      <w:r>
        <w:rPr>
          <w:rFonts w:ascii="Soberana Sans" w:hAnsi="Soberana Sans"/>
          <w:sz w:val="22"/>
          <w:szCs w:val="22"/>
          <w:lang w:val="es-MX"/>
        </w:rPr>
        <w:t xml:space="preserve">A lo que respecta a gasto se informa que </w:t>
      </w:r>
      <w:r w:rsidR="00BE509C">
        <w:rPr>
          <w:rFonts w:ascii="Soberana Sans" w:hAnsi="Soberana Sans"/>
          <w:sz w:val="22"/>
          <w:szCs w:val="22"/>
          <w:lang w:val="es-MX"/>
        </w:rPr>
        <w:t>el</w:t>
      </w:r>
      <w:r>
        <w:rPr>
          <w:rFonts w:ascii="Soberana Sans" w:hAnsi="Soberana Sans"/>
          <w:sz w:val="22"/>
          <w:szCs w:val="22"/>
          <w:lang w:val="es-MX"/>
        </w:rPr>
        <w:t xml:space="preserve"> </w:t>
      </w:r>
      <w:r w:rsidR="00BE509C">
        <w:rPr>
          <w:rFonts w:ascii="Soberana Sans" w:hAnsi="Soberana Sans"/>
          <w:sz w:val="22"/>
          <w:szCs w:val="22"/>
          <w:lang w:val="es-MX"/>
        </w:rPr>
        <w:t>R</w:t>
      </w:r>
      <w:r>
        <w:rPr>
          <w:rFonts w:ascii="Soberana Sans" w:hAnsi="Soberana Sans"/>
          <w:sz w:val="22"/>
          <w:szCs w:val="22"/>
          <w:lang w:val="es-MX"/>
        </w:rPr>
        <w:t xml:space="preserve">égimen </w:t>
      </w:r>
      <w:r w:rsidR="00BE509C">
        <w:rPr>
          <w:rFonts w:ascii="Soberana Sans" w:hAnsi="Soberana Sans"/>
          <w:sz w:val="22"/>
          <w:szCs w:val="22"/>
          <w:lang w:val="es-MX"/>
        </w:rPr>
        <w:t>E</w:t>
      </w:r>
      <w:r>
        <w:rPr>
          <w:rFonts w:ascii="Soberana Sans" w:hAnsi="Soberana Sans"/>
          <w:sz w:val="22"/>
          <w:szCs w:val="22"/>
          <w:lang w:val="es-MX"/>
        </w:rPr>
        <w:t>statal</w:t>
      </w:r>
      <w:r w:rsidR="00BE509C">
        <w:rPr>
          <w:rFonts w:ascii="Soberana Sans" w:hAnsi="Soberana Sans"/>
          <w:sz w:val="22"/>
          <w:szCs w:val="22"/>
          <w:lang w:val="es-MX"/>
        </w:rPr>
        <w:t xml:space="preserve"> de Protección Social en Salud del Estado de Tlaxcala</w:t>
      </w:r>
      <w:r>
        <w:rPr>
          <w:rFonts w:ascii="Soberana Sans" w:hAnsi="Soberana Sans"/>
          <w:sz w:val="22"/>
          <w:szCs w:val="22"/>
          <w:lang w:val="es-MX"/>
        </w:rPr>
        <w:t xml:space="preserve">, al </w:t>
      </w:r>
      <w:r w:rsidR="00DB6ABE">
        <w:rPr>
          <w:rFonts w:ascii="Soberana Sans" w:hAnsi="Soberana Sans"/>
          <w:sz w:val="22"/>
          <w:szCs w:val="22"/>
          <w:lang w:val="es-MX"/>
        </w:rPr>
        <w:t>segundo trimestre</w:t>
      </w:r>
      <w:r>
        <w:rPr>
          <w:rFonts w:ascii="Soberana Sans" w:hAnsi="Soberana Sans"/>
          <w:sz w:val="22"/>
          <w:szCs w:val="22"/>
          <w:lang w:val="es-MX"/>
        </w:rPr>
        <w:t xml:space="preserve"> no tiene </w:t>
      </w:r>
      <w:r w:rsidR="00BE509C">
        <w:rPr>
          <w:rFonts w:ascii="Soberana Sans" w:hAnsi="Soberana Sans"/>
          <w:sz w:val="22"/>
          <w:szCs w:val="22"/>
          <w:lang w:val="es-MX"/>
        </w:rPr>
        <w:t>erogaciones</w:t>
      </w:r>
      <w:r>
        <w:rPr>
          <w:rFonts w:ascii="Soberana Sans" w:hAnsi="Soberana Sans"/>
          <w:sz w:val="22"/>
          <w:szCs w:val="22"/>
          <w:lang w:val="es-MX"/>
        </w:rPr>
        <w:t xml:space="preserve"> que informar, derivado que, de conformidad a las reformas a la Ley General de Salud</w:t>
      </w:r>
      <w:r w:rsidR="00BE509C">
        <w:rPr>
          <w:rFonts w:ascii="Soberana Sans" w:hAnsi="Soberana Sans"/>
          <w:sz w:val="22"/>
          <w:szCs w:val="22"/>
          <w:lang w:val="es-MX"/>
        </w:rPr>
        <w:t xml:space="preserve"> de fecha 29 de noviembre de 2019</w:t>
      </w:r>
      <w:r>
        <w:rPr>
          <w:rFonts w:ascii="Soberana Sans" w:hAnsi="Soberana Sans"/>
          <w:sz w:val="22"/>
          <w:szCs w:val="22"/>
          <w:lang w:val="es-MX"/>
        </w:rPr>
        <w:t xml:space="preserve">, los regímenes se derogan de dicha ley, mismo que en </w:t>
      </w:r>
      <w:r w:rsidR="008376EC">
        <w:rPr>
          <w:rFonts w:ascii="Soberana Sans" w:hAnsi="Soberana Sans"/>
          <w:sz w:val="22"/>
          <w:szCs w:val="22"/>
          <w:lang w:val="es-MX"/>
        </w:rPr>
        <w:t>el</w:t>
      </w:r>
      <w:r>
        <w:rPr>
          <w:rFonts w:ascii="Soberana Sans" w:hAnsi="Soberana Sans"/>
          <w:sz w:val="22"/>
          <w:szCs w:val="22"/>
          <w:lang w:val="es-MX"/>
        </w:rPr>
        <w:t xml:space="preserve"> </w:t>
      </w:r>
      <w:r w:rsidR="00BE509C">
        <w:rPr>
          <w:rFonts w:ascii="Soberana Sans" w:hAnsi="Soberana Sans"/>
          <w:sz w:val="22"/>
          <w:szCs w:val="22"/>
          <w:lang w:val="es-MX"/>
        </w:rPr>
        <w:t>P</w:t>
      </w:r>
      <w:r>
        <w:rPr>
          <w:rFonts w:ascii="Soberana Sans" w:hAnsi="Soberana Sans"/>
          <w:sz w:val="22"/>
          <w:szCs w:val="22"/>
          <w:lang w:val="es-MX"/>
        </w:rPr>
        <w:t>resupuesto de Egresos del Estado de Tlaxcala</w:t>
      </w:r>
      <w:r w:rsidR="00C275BA">
        <w:rPr>
          <w:rFonts w:ascii="Soberana Sans" w:hAnsi="Soberana Sans"/>
          <w:sz w:val="22"/>
          <w:szCs w:val="22"/>
          <w:lang w:val="es-MX"/>
        </w:rPr>
        <w:t>,</w:t>
      </w:r>
      <w:r>
        <w:rPr>
          <w:rFonts w:ascii="Soberana Sans" w:hAnsi="Soberana Sans"/>
          <w:sz w:val="22"/>
          <w:szCs w:val="22"/>
          <w:lang w:val="es-MX"/>
        </w:rPr>
        <w:t xml:space="preserve"> no </w:t>
      </w:r>
      <w:r w:rsidR="00BE509C">
        <w:rPr>
          <w:rFonts w:ascii="Soberana Sans" w:hAnsi="Soberana Sans"/>
          <w:sz w:val="22"/>
          <w:szCs w:val="22"/>
          <w:lang w:val="es-MX"/>
        </w:rPr>
        <w:t>se asignó</w:t>
      </w:r>
      <w:r>
        <w:rPr>
          <w:rFonts w:ascii="Soberana Sans" w:hAnsi="Soberana Sans"/>
          <w:sz w:val="22"/>
          <w:szCs w:val="22"/>
          <w:lang w:val="es-MX"/>
        </w:rPr>
        <w:t xml:space="preserve"> presupuesto</w:t>
      </w:r>
      <w:r w:rsidR="00C275BA">
        <w:rPr>
          <w:rFonts w:ascii="Soberana Sans" w:hAnsi="Soberana Sans"/>
          <w:sz w:val="22"/>
          <w:szCs w:val="22"/>
          <w:lang w:val="es-MX"/>
        </w:rPr>
        <w:t xml:space="preserve"> para esta entidad</w:t>
      </w:r>
      <w:r w:rsidR="00BE509C">
        <w:rPr>
          <w:rFonts w:ascii="Soberana Sans" w:hAnsi="Soberana Sans"/>
          <w:sz w:val="22"/>
          <w:szCs w:val="22"/>
          <w:lang w:val="es-MX"/>
        </w:rPr>
        <w:t>.</w:t>
      </w:r>
    </w:p>
    <w:p w14:paraId="5CB835E2" w14:textId="77777777" w:rsidR="000113B3" w:rsidRDefault="000113B3" w:rsidP="000113B3">
      <w:pPr>
        <w:pStyle w:val="ROMANOS"/>
        <w:spacing w:after="0" w:line="240" w:lineRule="exact"/>
        <w:ind w:left="644" w:firstLine="0"/>
        <w:rPr>
          <w:ins w:id="725" w:author="CSU APIZACO 3" w:date="2020-01-07T10:07:00Z"/>
          <w:rFonts w:ascii="Soberana Sans" w:hAnsi="Soberana Sans"/>
          <w:sz w:val="22"/>
          <w:szCs w:val="22"/>
          <w:lang w:val="es-MX"/>
        </w:rPr>
      </w:pPr>
    </w:p>
    <w:p w14:paraId="5193EB89" w14:textId="21F7F3ED" w:rsidR="000113B3" w:rsidRDefault="000113B3" w:rsidP="000113B3">
      <w:pPr>
        <w:pStyle w:val="ROMANOS"/>
        <w:spacing w:after="0" w:line="240" w:lineRule="exact"/>
        <w:ind w:left="644" w:firstLine="0"/>
        <w:rPr>
          <w:ins w:id="726" w:author="CSU APIZACO 3" w:date="2020-01-07T10:07:00Z"/>
          <w:rFonts w:ascii="Soberana Sans" w:hAnsi="Soberana Sans"/>
          <w:sz w:val="22"/>
          <w:szCs w:val="22"/>
          <w:lang w:val="es-MX"/>
        </w:rPr>
      </w:pPr>
    </w:p>
    <w:p w14:paraId="0B6622CF" w14:textId="426BEF8A" w:rsidR="00E1490B" w:rsidRDefault="00E1490B" w:rsidP="00E1490B">
      <w:pPr>
        <w:pStyle w:val="ROMANOS"/>
        <w:spacing w:after="0" w:line="240" w:lineRule="exact"/>
        <w:ind w:left="644" w:firstLine="0"/>
        <w:rPr>
          <w:rFonts w:ascii="Soberana Sans" w:hAnsi="Soberana Sans"/>
          <w:sz w:val="22"/>
          <w:szCs w:val="22"/>
          <w:lang w:val="es-MX"/>
        </w:rPr>
      </w:pPr>
    </w:p>
    <w:p w14:paraId="41D16490" w14:textId="77777777" w:rsidR="00C20791" w:rsidRDefault="00C20791" w:rsidP="00E1490B">
      <w:pPr>
        <w:pStyle w:val="ROMANOS"/>
        <w:spacing w:after="0" w:line="240" w:lineRule="exact"/>
        <w:ind w:left="644" w:firstLine="0"/>
        <w:rPr>
          <w:ins w:id="727" w:author="CSU APIZACO 3" w:date="2020-01-07T10:07:00Z"/>
          <w:rFonts w:ascii="Soberana Sans" w:hAnsi="Soberana Sans"/>
          <w:sz w:val="22"/>
          <w:szCs w:val="22"/>
          <w:lang w:val="es-MX"/>
        </w:rPr>
      </w:pPr>
    </w:p>
    <w:p w14:paraId="6D3FABAD" w14:textId="77777777" w:rsidR="008D5506" w:rsidRDefault="008D5506" w:rsidP="00E1490B">
      <w:pPr>
        <w:pStyle w:val="INCISO"/>
        <w:spacing w:after="0" w:line="240" w:lineRule="exact"/>
        <w:ind w:left="360"/>
        <w:rPr>
          <w:ins w:id="728" w:author="AFILIACION" w:date="2020-10-08T14:15:00Z"/>
          <w:rFonts w:ascii="Soberana Sans" w:hAnsi="Soberana Sans"/>
          <w:b/>
          <w:smallCaps/>
          <w:sz w:val="22"/>
          <w:szCs w:val="22"/>
        </w:rPr>
      </w:pPr>
    </w:p>
    <w:p w14:paraId="72426FEF" w14:textId="05B4341B" w:rsidR="00E1490B" w:rsidRDefault="00E1490B" w:rsidP="00E1490B">
      <w:pPr>
        <w:pStyle w:val="INCISO"/>
        <w:spacing w:after="0" w:line="240" w:lineRule="exact"/>
        <w:ind w:left="360"/>
        <w:rPr>
          <w:ins w:id="729" w:author="CSU APIZACO 3" w:date="2020-01-07T10:07:00Z"/>
          <w:rFonts w:ascii="Soberana Sans" w:hAnsi="Soberana Sans"/>
          <w:b/>
          <w:smallCaps/>
          <w:sz w:val="22"/>
          <w:szCs w:val="22"/>
        </w:rPr>
      </w:pPr>
      <w:ins w:id="730" w:author="CSU APIZACO 3" w:date="2020-01-07T10:07:00Z">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ins>
    </w:p>
    <w:p w14:paraId="79CD2B11" w14:textId="77777777" w:rsidR="00E1490B" w:rsidRPr="00D536FA" w:rsidRDefault="00E1490B" w:rsidP="00E1490B">
      <w:pPr>
        <w:pStyle w:val="INCISO"/>
        <w:spacing w:after="0" w:line="240" w:lineRule="exact"/>
        <w:ind w:left="360"/>
        <w:rPr>
          <w:ins w:id="731" w:author="CSU APIZACO 3" w:date="2020-01-07T10:07:00Z"/>
          <w:rFonts w:ascii="Soberana Sans" w:hAnsi="Soberana Sans"/>
          <w:b/>
          <w:smallCaps/>
          <w:sz w:val="22"/>
          <w:szCs w:val="22"/>
        </w:rPr>
      </w:pPr>
    </w:p>
    <w:p w14:paraId="4A70C57A" w14:textId="77777777" w:rsidR="00E1490B" w:rsidRDefault="00E1490B" w:rsidP="00E1490B">
      <w:pPr>
        <w:pStyle w:val="ROMANOS"/>
        <w:spacing w:after="0" w:line="240" w:lineRule="exact"/>
        <w:ind w:hanging="153"/>
        <w:rPr>
          <w:ins w:id="732" w:author="CSU APIZACO 3" w:date="2020-01-07T10:07:00Z"/>
          <w:rFonts w:ascii="Soberana Sans" w:hAnsi="Soberana Sans"/>
          <w:b/>
          <w:sz w:val="22"/>
          <w:szCs w:val="22"/>
          <w:lang w:val="es-MX"/>
        </w:rPr>
      </w:pPr>
    </w:p>
    <w:p w14:paraId="6354C2BE" w14:textId="3F86AC1D" w:rsidR="00E1490B" w:rsidRDefault="00E1490B" w:rsidP="00E1490B">
      <w:pPr>
        <w:pStyle w:val="ROMANOS"/>
        <w:numPr>
          <w:ilvl w:val="0"/>
          <w:numId w:val="16"/>
        </w:numPr>
        <w:spacing w:after="0" w:line="240" w:lineRule="exact"/>
        <w:ind w:left="567" w:hanging="283"/>
        <w:rPr>
          <w:ins w:id="733" w:author="CSU APIZACO 3" w:date="2020-01-07T10:07:00Z"/>
          <w:rFonts w:ascii="Soberana Sans" w:hAnsi="Soberana Sans"/>
          <w:sz w:val="22"/>
          <w:szCs w:val="22"/>
          <w:lang w:val="es-MX"/>
        </w:rPr>
      </w:pPr>
      <w:ins w:id="734" w:author="CSU APIZACO 3" w:date="2020-01-07T10:07:00Z">
        <w:r w:rsidRPr="005175A9">
          <w:rPr>
            <w:rFonts w:ascii="Soberana Sans" w:hAnsi="Soberana Sans"/>
            <w:sz w:val="22"/>
            <w:szCs w:val="22"/>
            <w:lang w:val="es-MX"/>
          </w:rPr>
          <w:t xml:space="preserve">En el rubro 3.1.2 Donaciones de Capital: que a la letra dice “Transferencias de capital, en dinero o en especie, recibidas de unidades gubernamentales u otras instituciones, con el fin de dotar al ente público de activos necesarios para su </w:t>
        </w:r>
      </w:ins>
      <w:r w:rsidR="00BE509C">
        <w:rPr>
          <w:rFonts w:ascii="Soberana Sans" w:hAnsi="Soberana Sans"/>
          <w:sz w:val="22"/>
          <w:szCs w:val="22"/>
          <w:lang w:val="es-MX"/>
        </w:rPr>
        <w:t>operación</w:t>
      </w:r>
      <w:ins w:id="735" w:author="CSU APIZACO 3" w:date="2020-01-07T10:07:00Z">
        <w:r w:rsidRPr="005175A9">
          <w:rPr>
            <w:rFonts w:ascii="Soberana Sans" w:hAnsi="Soberana Sans"/>
            <w:sz w:val="22"/>
            <w:szCs w:val="22"/>
            <w:lang w:val="es-MX"/>
          </w:rPr>
          <w:t>”, de conformidad al plan de cuentas emitido por Consejo Nacional de Armonización Contable; al 31 de diciembre de 201</w:t>
        </w:r>
      </w:ins>
      <w:ins w:id="736" w:author="CSU APIZACO 3" w:date="2020-04-04T12:35:00Z">
        <w:r w:rsidR="00525A96">
          <w:rPr>
            <w:rFonts w:ascii="Soberana Sans" w:hAnsi="Soberana Sans"/>
            <w:sz w:val="22"/>
            <w:szCs w:val="22"/>
            <w:lang w:val="es-MX"/>
          </w:rPr>
          <w:t>9</w:t>
        </w:r>
      </w:ins>
      <w:ins w:id="737" w:author="OPTIPLEX 2133" w:date="2020-04-13T11:07:00Z">
        <w:r w:rsidR="001F7F8D">
          <w:rPr>
            <w:rFonts w:ascii="Soberana Sans" w:hAnsi="Soberana Sans"/>
            <w:sz w:val="22"/>
            <w:szCs w:val="22"/>
            <w:lang w:val="es-MX"/>
          </w:rPr>
          <w:t>,</w:t>
        </w:r>
      </w:ins>
      <w:ins w:id="738" w:author="CSU APIZACO 3" w:date="2020-01-07T10:07:00Z">
        <w:r w:rsidRPr="005175A9">
          <w:rPr>
            <w:rFonts w:ascii="Soberana Sans" w:hAnsi="Soberana Sans"/>
            <w:sz w:val="22"/>
            <w:szCs w:val="22"/>
            <w:lang w:val="es-MX"/>
          </w:rPr>
          <w:t xml:space="preserve"> con saldo</w:t>
        </w:r>
        <w:r>
          <w:rPr>
            <w:rFonts w:ascii="Soberana Sans" w:hAnsi="Soberana Sans"/>
            <w:sz w:val="22"/>
            <w:szCs w:val="22"/>
            <w:lang w:val="es-MX"/>
          </w:rPr>
          <w:t xml:space="preserve"> </w:t>
        </w:r>
      </w:ins>
      <w:ins w:id="739" w:author="OPTIPLEX 2133" w:date="2020-04-13T11:07:00Z">
        <w:r w:rsidR="001F7F8D">
          <w:rPr>
            <w:rFonts w:ascii="Soberana Sans" w:hAnsi="Soberana Sans"/>
            <w:sz w:val="22"/>
            <w:szCs w:val="22"/>
            <w:lang w:val="es-MX"/>
          </w:rPr>
          <w:t xml:space="preserve">por </w:t>
        </w:r>
      </w:ins>
      <w:ins w:id="740" w:author="CSU APIZACO 3" w:date="2020-01-07T10:07:00Z">
        <w:r>
          <w:rPr>
            <w:rFonts w:ascii="Soberana Sans" w:hAnsi="Soberana Sans"/>
            <w:sz w:val="22"/>
            <w:szCs w:val="22"/>
            <w:lang w:val="es-MX"/>
          </w:rPr>
          <w:t xml:space="preserve">$ </w:t>
        </w:r>
      </w:ins>
      <w:ins w:id="741" w:author="CSU APIZACO 3" w:date="2020-04-04T12:35:00Z">
        <w:r w:rsidR="00525A96">
          <w:rPr>
            <w:rFonts w:ascii="Soberana Sans" w:hAnsi="Soberana Sans"/>
            <w:sz w:val="22"/>
            <w:szCs w:val="22"/>
            <w:lang w:val="es-MX"/>
          </w:rPr>
          <w:t>58,354.52</w:t>
        </w:r>
      </w:ins>
      <w:ins w:id="742" w:author="CSU APIZACO 3" w:date="2020-01-07T10:07:00Z">
        <w:r w:rsidRPr="005175A9">
          <w:rPr>
            <w:rFonts w:ascii="Soberana Sans" w:hAnsi="Soberana Sans"/>
            <w:sz w:val="22"/>
            <w:szCs w:val="22"/>
            <w:lang w:val="es-MX"/>
          </w:rPr>
          <w:t>,</w:t>
        </w:r>
        <w:r>
          <w:rPr>
            <w:rFonts w:ascii="Soberana Sans" w:hAnsi="Soberana Sans"/>
            <w:sz w:val="22"/>
            <w:szCs w:val="22"/>
            <w:lang w:val="es-MX"/>
          </w:rPr>
          <w:t xml:space="preserve"> con una variación de $</w:t>
        </w:r>
      </w:ins>
      <w:ins w:id="743" w:author="CSU APIZACO 3" w:date="2020-04-04T12:35:00Z">
        <w:r w:rsidR="00525A96">
          <w:rPr>
            <w:rFonts w:ascii="Soberana Sans" w:hAnsi="Soberana Sans"/>
            <w:sz w:val="22"/>
            <w:szCs w:val="22"/>
            <w:lang w:val="es-MX"/>
          </w:rPr>
          <w:t>38,340</w:t>
        </w:r>
      </w:ins>
      <w:ins w:id="744" w:author="CSU APIZACO 3" w:date="2020-01-07T10:07:00Z">
        <w:r>
          <w:rPr>
            <w:rFonts w:ascii="Soberana Sans" w:hAnsi="Soberana Sans"/>
            <w:sz w:val="22"/>
            <w:szCs w:val="22"/>
            <w:lang w:val="es-MX"/>
          </w:rPr>
          <w:t>, derivado de los de activos, clasificados y cuantificados por ejercicios fiscales</w:t>
        </w:r>
      </w:ins>
      <w:ins w:id="745" w:author="CSU APIZACO 3" w:date="2020-04-04T12:37:00Z">
        <w:r w:rsidR="008F5AB5">
          <w:rPr>
            <w:rFonts w:ascii="Soberana Sans" w:hAnsi="Soberana Sans"/>
            <w:sz w:val="22"/>
            <w:szCs w:val="22"/>
            <w:lang w:val="es-MX"/>
          </w:rPr>
          <w:t xml:space="preserve"> de la depreciación acumulada al cierre de 2019</w:t>
        </w:r>
      </w:ins>
      <w:ins w:id="746" w:author="CSU APIZACO 3" w:date="2020-01-07T10:07:00Z">
        <w:r>
          <w:rPr>
            <w:rFonts w:ascii="Soberana Sans" w:hAnsi="Soberana Sans"/>
            <w:sz w:val="22"/>
            <w:szCs w:val="22"/>
            <w:lang w:val="es-MX"/>
          </w:rPr>
          <w:t xml:space="preserve"> con el objetivo</w:t>
        </w:r>
      </w:ins>
      <w:r w:rsidR="00BE509C">
        <w:rPr>
          <w:rFonts w:ascii="Soberana Sans" w:hAnsi="Soberana Sans"/>
          <w:sz w:val="22"/>
          <w:szCs w:val="22"/>
          <w:lang w:val="es-MX"/>
        </w:rPr>
        <w:t xml:space="preserve"> de realizar una </w:t>
      </w:r>
      <w:ins w:id="747" w:author="CSU APIZACO 3" w:date="2020-01-07T10:07:00Z">
        <w:r>
          <w:rPr>
            <w:rFonts w:ascii="Soberana Sans" w:hAnsi="Soberana Sans"/>
            <w:sz w:val="22"/>
            <w:szCs w:val="22"/>
            <w:lang w:val="es-MX"/>
          </w:rPr>
          <w:t>identifica</w:t>
        </w:r>
      </w:ins>
      <w:r w:rsidR="00BE509C">
        <w:rPr>
          <w:rFonts w:ascii="Soberana Sans" w:hAnsi="Soberana Sans"/>
          <w:sz w:val="22"/>
          <w:szCs w:val="22"/>
          <w:lang w:val="es-MX"/>
        </w:rPr>
        <w:t>ción en</w:t>
      </w:r>
      <w:ins w:id="748" w:author="CSU APIZACO 3" w:date="2020-01-07T10:07:00Z">
        <w:r>
          <w:rPr>
            <w:rFonts w:ascii="Soberana Sans" w:hAnsi="Soberana Sans"/>
            <w:sz w:val="22"/>
            <w:szCs w:val="22"/>
            <w:lang w:val="es-MX"/>
          </w:rPr>
          <w:t xml:space="preserve">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la donación de capital (bienes muebles) y adquisiciones 2016, 2017</w:t>
        </w:r>
      </w:ins>
      <w:ins w:id="749" w:author="CSU APIZACO 3" w:date="2020-04-04T12:35:00Z">
        <w:r w:rsidR="00525A96">
          <w:rPr>
            <w:rFonts w:ascii="Soberana Sans" w:hAnsi="Soberana Sans"/>
            <w:sz w:val="22"/>
            <w:szCs w:val="22"/>
            <w:lang w:val="es-MX"/>
          </w:rPr>
          <w:t>,</w:t>
        </w:r>
      </w:ins>
      <w:ins w:id="750" w:author="CSU APIZACO 3" w:date="2020-01-07T10:07:00Z">
        <w:r>
          <w:rPr>
            <w:rFonts w:ascii="Soberana Sans" w:hAnsi="Soberana Sans"/>
            <w:sz w:val="22"/>
            <w:szCs w:val="22"/>
            <w:lang w:val="es-MX"/>
          </w:rPr>
          <w:t xml:space="preserve"> 2018</w:t>
        </w:r>
      </w:ins>
      <w:ins w:id="751" w:author="CSU APIZACO 3" w:date="2020-04-04T12:36:00Z">
        <w:r w:rsidR="00525A96">
          <w:rPr>
            <w:rFonts w:ascii="Soberana Sans" w:hAnsi="Soberana Sans"/>
            <w:sz w:val="22"/>
            <w:szCs w:val="22"/>
            <w:lang w:val="es-MX"/>
          </w:rPr>
          <w:t xml:space="preserve"> y 2019</w:t>
        </w:r>
      </w:ins>
      <w:ins w:id="752" w:author="CSU APIZACO 3" w:date="2020-01-07T10:07:00Z">
        <w:r>
          <w:rPr>
            <w:rFonts w:ascii="Soberana Sans" w:hAnsi="Soberana Sans"/>
            <w:sz w:val="22"/>
            <w:szCs w:val="22"/>
            <w:lang w:val="es-MX"/>
          </w:rPr>
          <w:t xml:space="preserve">,  </w:t>
        </w:r>
      </w:ins>
      <w:r w:rsidR="00BE509C">
        <w:rPr>
          <w:rFonts w:ascii="Soberana Sans" w:hAnsi="Soberana Sans"/>
          <w:sz w:val="22"/>
          <w:szCs w:val="22"/>
          <w:lang w:val="es-MX"/>
        </w:rPr>
        <w:t>se determinó</w:t>
      </w:r>
      <w:ins w:id="753" w:author="CSU APIZACO 3" w:date="2020-01-07T10:07:00Z">
        <w:r>
          <w:rPr>
            <w:rFonts w:ascii="Soberana Sans" w:hAnsi="Soberana Sans"/>
            <w:sz w:val="22"/>
            <w:szCs w:val="22"/>
            <w:lang w:val="es-MX"/>
          </w:rPr>
          <w:t xml:space="preserve"> el importe de $</w:t>
        </w:r>
      </w:ins>
      <w:ins w:id="754" w:author="CSU APIZACO 3" w:date="2020-04-04T12:36:00Z">
        <w:r w:rsidR="00525A96">
          <w:rPr>
            <w:rFonts w:ascii="Soberana Sans" w:hAnsi="Soberana Sans"/>
            <w:sz w:val="22"/>
            <w:szCs w:val="22"/>
            <w:lang w:val="es-MX"/>
          </w:rPr>
          <w:t>47,014.28</w:t>
        </w:r>
      </w:ins>
      <w:ins w:id="755" w:author="CSU APIZACO 3" w:date="2020-01-07T10:07:00Z">
        <w:r w:rsidRPr="005175A9">
          <w:rPr>
            <w:rFonts w:ascii="Soberana Sans" w:hAnsi="Soberana Sans"/>
            <w:sz w:val="22"/>
            <w:szCs w:val="22"/>
            <w:lang w:val="es-MX"/>
          </w:rPr>
          <w:t xml:space="preserve"> </w:t>
        </w:r>
        <w:r>
          <w:rPr>
            <w:rFonts w:ascii="Soberana Sans" w:hAnsi="Soberana Sans"/>
            <w:sz w:val="22"/>
            <w:szCs w:val="22"/>
            <w:lang w:val="es-MX"/>
          </w:rPr>
          <w:t xml:space="preserve">al </w:t>
        </w:r>
      </w:ins>
      <w:r w:rsidR="00BE3C00">
        <w:rPr>
          <w:rFonts w:ascii="Soberana Sans" w:hAnsi="Soberana Sans"/>
          <w:sz w:val="22"/>
          <w:szCs w:val="22"/>
          <w:lang w:val="es-MX"/>
        </w:rPr>
        <w:t>30 de junio de 2021</w:t>
      </w:r>
      <w:ins w:id="756" w:author="CSU APIZACO 3" w:date="2020-01-07T10:07:00Z">
        <w:r>
          <w:rPr>
            <w:rFonts w:ascii="Soberana Sans" w:hAnsi="Soberana Sans"/>
            <w:sz w:val="22"/>
            <w:szCs w:val="22"/>
            <w:lang w:val="es-MX"/>
          </w:rPr>
          <w:t>.</w:t>
        </w:r>
      </w:ins>
    </w:p>
    <w:p w14:paraId="45BFE2AB" w14:textId="77777777" w:rsidR="00E1490B" w:rsidRDefault="00E1490B" w:rsidP="00E1490B">
      <w:pPr>
        <w:pStyle w:val="ROMANOS"/>
        <w:spacing w:after="0" w:line="240" w:lineRule="exact"/>
        <w:ind w:left="567" w:firstLine="0"/>
        <w:jc w:val="center"/>
        <w:rPr>
          <w:ins w:id="757" w:author="CSU APIZACO 3" w:date="2020-01-07T10:07:00Z"/>
          <w:rFonts w:ascii="Soberana Sans" w:hAnsi="Soberana Sans"/>
          <w:sz w:val="22"/>
          <w:szCs w:val="22"/>
          <w:lang w:val="es-MX"/>
        </w:rPr>
      </w:pPr>
    </w:p>
    <w:p w14:paraId="6D678652" w14:textId="77777777" w:rsidR="00E1490B" w:rsidRDefault="00E1490B" w:rsidP="00E1490B">
      <w:pPr>
        <w:pStyle w:val="ROMANOS"/>
        <w:spacing w:after="0" w:line="240" w:lineRule="exact"/>
        <w:ind w:left="0" w:firstLine="0"/>
        <w:rPr>
          <w:ins w:id="758" w:author="CSU APIZACO 3" w:date="2020-01-07T10:07:00Z"/>
          <w:rFonts w:ascii="Soberana Sans" w:hAnsi="Soberana Sans"/>
          <w:b/>
          <w:sz w:val="22"/>
          <w:szCs w:val="22"/>
          <w:lang w:val="es-MX"/>
        </w:rPr>
      </w:pPr>
    </w:p>
    <w:p w14:paraId="3798ED94" w14:textId="213F8411" w:rsidR="00E1490B" w:rsidRDefault="00E1490B" w:rsidP="00E1490B">
      <w:pPr>
        <w:pStyle w:val="ROMANOS"/>
        <w:numPr>
          <w:ilvl w:val="0"/>
          <w:numId w:val="16"/>
        </w:numPr>
        <w:spacing w:after="0" w:line="240" w:lineRule="exact"/>
        <w:ind w:left="567" w:hanging="283"/>
        <w:rPr>
          <w:ins w:id="759" w:author="CSU APIZACO 3" w:date="2020-01-07T10:07:00Z"/>
          <w:rFonts w:ascii="Soberana Sans" w:hAnsi="Soberana Sans"/>
          <w:sz w:val="22"/>
          <w:szCs w:val="22"/>
          <w:lang w:val="es-MX"/>
        </w:rPr>
      </w:pPr>
      <w:ins w:id="760" w:author="CSU APIZACO 3" w:date="2020-01-07T10:07:00Z">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w:t>
        </w:r>
      </w:ins>
      <w:r w:rsidR="008376EC">
        <w:rPr>
          <w:rFonts w:ascii="Soberana Sans" w:hAnsi="Soberana Sans"/>
          <w:sz w:val="22"/>
          <w:szCs w:val="22"/>
          <w:lang w:val="es-MX"/>
        </w:rPr>
        <w:t>20</w:t>
      </w:r>
      <w:r w:rsidR="00BE509C">
        <w:rPr>
          <w:rFonts w:ascii="Soberana Sans" w:hAnsi="Soberana Sans"/>
          <w:sz w:val="22"/>
          <w:szCs w:val="22"/>
          <w:lang w:val="es-MX"/>
        </w:rPr>
        <w:t>,</w:t>
      </w:r>
      <w:ins w:id="761" w:author="CSU APIZACO 3" w:date="2020-01-07T10:07:00Z">
        <w:r>
          <w:rPr>
            <w:rFonts w:ascii="Soberana Sans" w:hAnsi="Soberana Sans"/>
            <w:sz w:val="22"/>
            <w:szCs w:val="22"/>
            <w:lang w:val="es-MX"/>
          </w:rPr>
          <w:t xml:space="preserve"> con un importe de $</w:t>
        </w:r>
      </w:ins>
      <w:r w:rsidR="008376EC">
        <w:rPr>
          <w:rFonts w:ascii="Soberana Sans" w:hAnsi="Soberana Sans"/>
          <w:sz w:val="22"/>
          <w:szCs w:val="22"/>
          <w:lang w:val="es-MX"/>
        </w:rPr>
        <w:t>4,952,732.</w:t>
      </w:r>
      <w:ins w:id="762" w:author="CSU APIZACO 3" w:date="2020-01-07T10:07:00Z">
        <w:r>
          <w:rPr>
            <w:rFonts w:ascii="Soberana Sans" w:hAnsi="Soberana Sans"/>
            <w:sz w:val="22"/>
            <w:szCs w:val="22"/>
            <w:lang w:val="es-MX"/>
          </w:rPr>
          <w:t xml:space="preserve"> </w:t>
        </w:r>
      </w:ins>
      <w:r w:rsidR="00DB6ABE">
        <w:rPr>
          <w:rFonts w:ascii="Soberana Sans" w:hAnsi="Soberana Sans"/>
          <w:sz w:val="22"/>
          <w:szCs w:val="22"/>
          <w:lang w:val="es-MX"/>
        </w:rPr>
        <w:t>correspondiente a</w:t>
      </w:r>
      <w:ins w:id="763" w:author="CSU APIZACO 3" w:date="2020-01-07T10:07:00Z">
        <w:r>
          <w:rPr>
            <w:rFonts w:ascii="Soberana Sans" w:hAnsi="Soberana Sans"/>
            <w:sz w:val="22"/>
            <w:szCs w:val="22"/>
            <w:lang w:val="es-MX"/>
          </w:rPr>
          <w:t xml:space="preserve"> activos, al </w:t>
        </w:r>
      </w:ins>
      <w:r w:rsidR="00BE3C00">
        <w:rPr>
          <w:rFonts w:ascii="Soberana Sans" w:hAnsi="Soberana Sans"/>
          <w:sz w:val="22"/>
          <w:szCs w:val="22"/>
          <w:lang w:val="es-MX"/>
        </w:rPr>
        <w:t>30 de junio de 2021</w:t>
      </w:r>
      <w:ins w:id="764" w:author="CSU APIZACO 3" w:date="2020-01-07T10:07:00Z">
        <w:r>
          <w:rPr>
            <w:rFonts w:ascii="Soberana Sans" w:hAnsi="Soberana Sans"/>
            <w:sz w:val="22"/>
            <w:szCs w:val="22"/>
            <w:lang w:val="es-MX"/>
          </w:rPr>
          <w:t>.</w:t>
        </w:r>
      </w:ins>
    </w:p>
    <w:p w14:paraId="00DF0EED" w14:textId="77777777" w:rsidR="00E1490B" w:rsidRDefault="00E1490B" w:rsidP="00E1490B">
      <w:pPr>
        <w:pStyle w:val="ROMANOS"/>
        <w:spacing w:after="0" w:line="240" w:lineRule="exact"/>
        <w:ind w:left="0" w:firstLine="0"/>
        <w:rPr>
          <w:ins w:id="765" w:author="CSU APIZACO 3" w:date="2020-01-07T10:07:00Z"/>
          <w:rFonts w:ascii="Soberana Sans" w:hAnsi="Soberana Sans"/>
          <w:b/>
          <w:sz w:val="22"/>
          <w:szCs w:val="22"/>
          <w:lang w:val="es-MX"/>
        </w:rPr>
      </w:pPr>
    </w:p>
    <w:p w14:paraId="084C4A81" w14:textId="77777777" w:rsidR="00E1490B" w:rsidRPr="008F5AB5" w:rsidRDefault="00E1490B">
      <w:pPr>
        <w:pStyle w:val="ROMANOS"/>
        <w:numPr>
          <w:ilvl w:val="0"/>
          <w:numId w:val="16"/>
        </w:numPr>
        <w:spacing w:after="0" w:line="240" w:lineRule="exact"/>
        <w:ind w:left="284" w:firstLine="0"/>
        <w:rPr>
          <w:ins w:id="766" w:author="CSU APIZACO 3" w:date="2020-01-07T10:07:00Z"/>
          <w:rFonts w:ascii="Soberana Sans" w:hAnsi="Soberana Sans"/>
          <w:sz w:val="22"/>
          <w:szCs w:val="22"/>
          <w:lang w:val="es-MX"/>
        </w:rPr>
        <w:pPrChange w:id="767" w:author="CSU APIZACO 3" w:date="2020-04-04T12:44:00Z">
          <w:pPr>
            <w:pStyle w:val="ROMANOS"/>
            <w:spacing w:after="0" w:line="240" w:lineRule="exact"/>
            <w:ind w:left="0" w:firstLine="0"/>
          </w:pPr>
        </w:pPrChange>
      </w:pPr>
      <w:ins w:id="768" w:author="CSU APIZACO 3" w:date="2020-01-07T10:07:00Z">
        <w:r w:rsidRPr="00BD1998">
          <w:rPr>
            <w:rFonts w:ascii="Soberana Sans" w:hAnsi="Soberana Sans"/>
            <w:sz w:val="22"/>
            <w:szCs w:val="22"/>
            <w:lang w:val="es-MX"/>
          </w:rPr>
          <w:t>Resultados del Ejercicio (Ahorro/Desahorro)</w:t>
        </w:r>
        <w:r>
          <w:rPr>
            <w:rFonts w:ascii="Soberana Sans" w:hAnsi="Soberana Sans"/>
            <w:sz w:val="22"/>
            <w:szCs w:val="22"/>
            <w:lang w:val="es-MX"/>
          </w:rPr>
          <w:t>.</w:t>
        </w:r>
      </w:ins>
    </w:p>
    <w:p w14:paraId="71D2F760" w14:textId="77777777" w:rsidR="00E1490B" w:rsidRDefault="00E1490B" w:rsidP="00E1490B">
      <w:pPr>
        <w:pStyle w:val="ROMANOS"/>
        <w:spacing w:after="0" w:line="240" w:lineRule="exact"/>
        <w:ind w:left="723" w:firstLine="0"/>
        <w:rPr>
          <w:ins w:id="769" w:author="CSU APIZACO 3" w:date="2020-01-07T10:07:00Z"/>
          <w:rFonts w:ascii="Soberana Sans" w:hAnsi="Soberana Sans"/>
          <w:sz w:val="22"/>
          <w:szCs w:val="22"/>
          <w:lang w:val="es-MX"/>
        </w:rPr>
      </w:pPr>
    </w:p>
    <w:p w14:paraId="6AEEFB57" w14:textId="745CE4B8" w:rsidR="00E1490B" w:rsidRDefault="008F5AB5" w:rsidP="00E1490B">
      <w:pPr>
        <w:pStyle w:val="ROMANOS"/>
        <w:spacing w:after="0" w:line="240" w:lineRule="exact"/>
        <w:ind w:left="1773" w:firstLine="0"/>
        <w:rPr>
          <w:ins w:id="770" w:author="CSU APIZACO 3" w:date="2020-01-07T10:07:00Z"/>
          <w:rFonts w:ascii="Soberana Sans" w:hAnsi="Soberana Sans"/>
          <w:sz w:val="22"/>
          <w:szCs w:val="22"/>
          <w:lang w:val="es-MX"/>
        </w:rPr>
      </w:pPr>
      <w:ins w:id="771" w:author="CSU APIZACO 3" w:date="2020-04-04T12:44:00Z">
        <w:r>
          <w:rPr>
            <w:rFonts w:ascii="Soberana Sans" w:hAnsi="Soberana Sans"/>
            <w:sz w:val="22"/>
            <w:szCs w:val="22"/>
            <w:lang w:val="es-MX"/>
          </w:rPr>
          <w:t>A</w:t>
        </w:r>
      </w:ins>
      <w:ins w:id="772" w:author="CSU APIZACO 3" w:date="2020-01-07T10:07:00Z">
        <w:r w:rsidR="00E1490B">
          <w:rPr>
            <w:rFonts w:ascii="Soberana Sans" w:hAnsi="Soberana Sans"/>
            <w:sz w:val="22"/>
            <w:szCs w:val="22"/>
            <w:lang w:val="es-MX"/>
          </w:rPr>
          <w:t xml:space="preserve">) </w:t>
        </w:r>
      </w:ins>
      <w:r w:rsidR="000C4A57">
        <w:rPr>
          <w:rFonts w:ascii="Soberana Sans" w:hAnsi="Soberana Sans"/>
          <w:sz w:val="22"/>
          <w:szCs w:val="22"/>
          <w:lang w:val="es-MX"/>
        </w:rPr>
        <w:t>A</w:t>
      </w:r>
      <w:ins w:id="773" w:author="CSU APIZACO 3" w:date="2020-01-07T10:07:00Z">
        <w:r w:rsidR="00E1490B">
          <w:rPr>
            <w:rFonts w:ascii="Soberana Sans" w:hAnsi="Soberana Sans"/>
            <w:sz w:val="22"/>
            <w:szCs w:val="22"/>
            <w:lang w:val="es-MX"/>
          </w:rPr>
          <w:t>l</w:t>
        </w:r>
      </w:ins>
      <w:ins w:id="774" w:author="Usuario de Windows" w:date="2020-07-03T07:21:00Z">
        <w:r w:rsidR="00E54C0B">
          <w:rPr>
            <w:rFonts w:ascii="Soberana Sans" w:hAnsi="Soberana Sans"/>
            <w:sz w:val="22"/>
            <w:szCs w:val="22"/>
            <w:lang w:val="es-MX"/>
          </w:rPr>
          <w:t xml:space="preserve"> </w:t>
        </w:r>
        <w:del w:id="775" w:author="CSU APIZACO 3" w:date="2020-10-04T11:28:00Z">
          <w:r w:rsidR="00E54C0B" w:rsidDel="008C2927">
            <w:rPr>
              <w:rFonts w:ascii="Soberana Sans" w:hAnsi="Soberana Sans"/>
              <w:sz w:val="22"/>
              <w:szCs w:val="22"/>
              <w:lang w:val="es-MX"/>
            </w:rPr>
            <w:delText>segundo</w:delText>
          </w:r>
        </w:del>
      </w:ins>
      <w:r w:rsidR="00C275BA">
        <w:rPr>
          <w:rFonts w:ascii="Soberana Sans" w:hAnsi="Soberana Sans"/>
          <w:sz w:val="22"/>
          <w:szCs w:val="22"/>
          <w:lang w:val="es-MX"/>
        </w:rPr>
        <w:t>segundo</w:t>
      </w:r>
      <w:ins w:id="776" w:author="CSU APIZACO 3" w:date="2020-01-07T10:07:00Z">
        <w:del w:id="777" w:author="Usuario de Windows" w:date="2020-07-03T07:21:00Z">
          <w:r w:rsidR="00E1490B" w:rsidDel="00E54C0B">
            <w:rPr>
              <w:rFonts w:ascii="Soberana Sans" w:hAnsi="Soberana Sans"/>
              <w:sz w:val="22"/>
              <w:szCs w:val="22"/>
              <w:lang w:val="es-MX"/>
            </w:rPr>
            <w:delText xml:space="preserve"> </w:delText>
          </w:r>
        </w:del>
      </w:ins>
      <w:ins w:id="778" w:author="CSU APIZACO 3" w:date="2020-04-04T12:44:00Z">
        <w:del w:id="779" w:author="Usuario de Windows" w:date="2020-07-03T07:21:00Z">
          <w:r w:rsidDel="00E54C0B">
            <w:rPr>
              <w:rFonts w:ascii="Soberana Sans" w:hAnsi="Soberana Sans"/>
              <w:sz w:val="22"/>
              <w:szCs w:val="22"/>
              <w:lang w:val="es-MX"/>
            </w:rPr>
            <w:delText>primer</w:delText>
          </w:r>
        </w:del>
      </w:ins>
      <w:ins w:id="780" w:author="CSU APIZACO 3" w:date="2020-01-07T10:07:00Z">
        <w:r w:rsidR="00E1490B">
          <w:rPr>
            <w:rFonts w:ascii="Soberana Sans" w:hAnsi="Soberana Sans"/>
            <w:sz w:val="22"/>
            <w:szCs w:val="22"/>
            <w:lang w:val="es-MX"/>
          </w:rPr>
          <w:t xml:space="preserve"> trimestre del ejercicio 20</w:t>
        </w:r>
      </w:ins>
      <w:ins w:id="781" w:author="CSU APIZACO 3" w:date="2020-04-04T12:44:00Z">
        <w:r>
          <w:rPr>
            <w:rFonts w:ascii="Soberana Sans" w:hAnsi="Soberana Sans"/>
            <w:sz w:val="22"/>
            <w:szCs w:val="22"/>
            <w:lang w:val="es-MX"/>
          </w:rPr>
          <w:t>2</w:t>
        </w:r>
      </w:ins>
      <w:r w:rsidR="008376EC">
        <w:rPr>
          <w:rFonts w:ascii="Soberana Sans" w:hAnsi="Soberana Sans"/>
          <w:sz w:val="22"/>
          <w:szCs w:val="22"/>
          <w:lang w:val="es-MX"/>
        </w:rPr>
        <w:t>1</w:t>
      </w:r>
      <w:r w:rsidR="000C4A57">
        <w:rPr>
          <w:rFonts w:ascii="Soberana Sans" w:hAnsi="Soberana Sans"/>
          <w:sz w:val="22"/>
          <w:szCs w:val="22"/>
          <w:lang w:val="es-MX"/>
        </w:rPr>
        <w:t>, sin dato</w:t>
      </w:r>
      <w:r w:rsidR="00C275BA">
        <w:rPr>
          <w:rFonts w:ascii="Soberana Sans" w:hAnsi="Soberana Sans"/>
          <w:sz w:val="22"/>
          <w:szCs w:val="22"/>
          <w:lang w:val="es-MX"/>
        </w:rPr>
        <w:t xml:space="preserve"> que reportar,</w:t>
      </w:r>
      <w:r w:rsidR="000C4A57">
        <w:rPr>
          <w:rFonts w:ascii="Soberana Sans" w:hAnsi="Soberana Sans"/>
          <w:sz w:val="22"/>
          <w:szCs w:val="22"/>
          <w:lang w:val="es-MX"/>
        </w:rPr>
        <w:t xml:space="preserve"> con base </w:t>
      </w:r>
      <w:r w:rsidR="00C275BA">
        <w:rPr>
          <w:rFonts w:ascii="Soberana Sans" w:hAnsi="Soberana Sans"/>
          <w:sz w:val="22"/>
          <w:szCs w:val="22"/>
          <w:lang w:val="es-MX"/>
        </w:rPr>
        <w:t xml:space="preserve">a las reformas a la Ley General de Salud de fecha 29 de noviembre de 2019, los regímenes se derogan de dicha ley, mismo que en el Presupuesto de Egresos del Estado de Tlaxcala. </w:t>
      </w:r>
    </w:p>
    <w:p w14:paraId="7AE64F26" w14:textId="77777777" w:rsidR="008F5AB5" w:rsidRPr="008A1AE3" w:rsidRDefault="008F5AB5" w:rsidP="00E1490B">
      <w:pPr>
        <w:pStyle w:val="ROMANOS"/>
        <w:spacing w:after="0" w:line="240" w:lineRule="exact"/>
        <w:ind w:left="723" w:firstLine="0"/>
        <w:rPr>
          <w:ins w:id="782" w:author="CSU APIZACO 3" w:date="2020-01-07T10:07:00Z"/>
          <w:rFonts w:ascii="Soberana Sans" w:hAnsi="Soberana Sans"/>
          <w:sz w:val="12"/>
          <w:szCs w:val="12"/>
          <w:lang w:val="es-MX"/>
        </w:rPr>
      </w:pPr>
    </w:p>
    <w:p w14:paraId="70775053" w14:textId="40386E53" w:rsidR="00E1490B" w:rsidRDefault="00E1490B" w:rsidP="00E1490B">
      <w:pPr>
        <w:pStyle w:val="ROMANOS"/>
        <w:spacing w:after="0" w:line="240" w:lineRule="exact"/>
        <w:ind w:left="723" w:firstLine="0"/>
        <w:rPr>
          <w:ins w:id="783" w:author="CSU APIZACO 3" w:date="2020-04-04T12:49:00Z"/>
          <w:rFonts w:ascii="Soberana Sans" w:hAnsi="Soberana Sans"/>
          <w:sz w:val="22"/>
          <w:szCs w:val="22"/>
          <w:lang w:val="es-MX"/>
        </w:rPr>
      </w:pPr>
      <w:ins w:id="784" w:author="CSU APIZACO 3" w:date="2020-01-07T10:07:00Z">
        <w:r w:rsidRPr="00827004">
          <w:rPr>
            <w:rFonts w:ascii="Soberana Sans" w:hAnsi="Soberana Sans"/>
            <w:sz w:val="22"/>
            <w:szCs w:val="22"/>
            <w:lang w:val="es-MX"/>
          </w:rPr>
          <w:t>Se informa que el resu</w:t>
        </w:r>
        <w:r>
          <w:rPr>
            <w:rFonts w:ascii="Soberana Sans" w:hAnsi="Soberana Sans"/>
            <w:sz w:val="22"/>
            <w:szCs w:val="22"/>
            <w:lang w:val="es-MX"/>
          </w:rPr>
          <w:t xml:space="preserve">ltado del periodo al </w:t>
        </w:r>
      </w:ins>
      <w:r w:rsidR="001A1856">
        <w:rPr>
          <w:rFonts w:ascii="Soberana Sans" w:hAnsi="Soberana Sans"/>
          <w:sz w:val="22"/>
          <w:szCs w:val="22"/>
          <w:lang w:val="es-MX"/>
        </w:rPr>
        <w:t>31</w:t>
      </w:r>
      <w:ins w:id="785" w:author="CSU APIZACO 3" w:date="2020-01-07T10:07:00Z">
        <w:del w:id="786" w:author="Usuario de Windows" w:date="2020-07-03T07:22:00Z">
          <w:r w:rsidDel="00E54C0B">
            <w:rPr>
              <w:rFonts w:ascii="Soberana Sans" w:hAnsi="Soberana Sans"/>
              <w:sz w:val="22"/>
              <w:szCs w:val="22"/>
              <w:lang w:val="es-MX"/>
            </w:rPr>
            <w:delText>31</w:delText>
          </w:r>
        </w:del>
        <w:r>
          <w:rPr>
            <w:rFonts w:ascii="Soberana Sans" w:hAnsi="Soberana Sans"/>
            <w:sz w:val="22"/>
            <w:szCs w:val="22"/>
            <w:lang w:val="es-MX"/>
          </w:rPr>
          <w:t xml:space="preserve"> de </w:t>
        </w:r>
      </w:ins>
      <w:ins w:id="787" w:author="Usuario de Windows" w:date="2020-07-03T07:22:00Z">
        <w:del w:id="788" w:author="CSU APIZACO 3" w:date="2020-10-04T11:29:00Z">
          <w:r w:rsidR="00E54C0B" w:rsidDel="0039307B">
            <w:rPr>
              <w:rFonts w:ascii="Soberana Sans" w:hAnsi="Soberana Sans"/>
              <w:sz w:val="22"/>
              <w:szCs w:val="22"/>
              <w:lang w:val="es-MX"/>
            </w:rPr>
            <w:delText>junio</w:delText>
          </w:r>
        </w:del>
      </w:ins>
      <w:r w:rsidR="001A1856">
        <w:rPr>
          <w:rFonts w:ascii="Soberana Sans" w:hAnsi="Soberana Sans"/>
          <w:sz w:val="22"/>
          <w:szCs w:val="22"/>
          <w:lang w:val="es-MX"/>
        </w:rPr>
        <w:t>dic</w:t>
      </w:r>
      <w:ins w:id="789" w:author="CSU APIZACO 3" w:date="2020-10-04T11:29:00Z">
        <w:r w:rsidR="0039307B">
          <w:rPr>
            <w:rFonts w:ascii="Soberana Sans" w:hAnsi="Soberana Sans"/>
            <w:sz w:val="22"/>
            <w:szCs w:val="22"/>
            <w:lang w:val="es-MX"/>
          </w:rPr>
          <w:t>iembre</w:t>
        </w:r>
      </w:ins>
      <w:ins w:id="790" w:author="CSU APIZACO 3" w:date="2020-01-07T10:07:00Z">
        <w:del w:id="791" w:author="Usuario de Windows" w:date="2020-07-03T07:22:00Z">
          <w:r w:rsidDel="00E54C0B">
            <w:rPr>
              <w:rFonts w:ascii="Soberana Sans" w:hAnsi="Soberana Sans"/>
              <w:sz w:val="22"/>
              <w:szCs w:val="22"/>
              <w:lang w:val="es-MX"/>
            </w:rPr>
            <w:delText>diciembre</w:delText>
          </w:r>
        </w:del>
        <w:r w:rsidRPr="00827004">
          <w:rPr>
            <w:rFonts w:ascii="Soberana Sans" w:hAnsi="Soberana Sans"/>
            <w:sz w:val="22"/>
            <w:szCs w:val="22"/>
            <w:lang w:val="es-MX"/>
          </w:rPr>
          <w:t xml:space="preserve"> de 20</w:t>
        </w:r>
      </w:ins>
      <w:ins w:id="792" w:author="Usuario de Windows" w:date="2020-07-03T07:22:00Z">
        <w:r w:rsidR="00E54C0B">
          <w:rPr>
            <w:rFonts w:ascii="Soberana Sans" w:hAnsi="Soberana Sans"/>
            <w:sz w:val="22"/>
            <w:szCs w:val="22"/>
            <w:lang w:val="es-MX"/>
          </w:rPr>
          <w:t>20</w:t>
        </w:r>
      </w:ins>
      <w:ins w:id="793" w:author="CSU APIZACO 3" w:date="2020-01-07T10:07:00Z">
        <w:del w:id="794" w:author="Usuario de Windows" w:date="2020-07-03T07:22:00Z">
          <w:r w:rsidRPr="00827004" w:rsidDel="00E54C0B">
            <w:rPr>
              <w:rFonts w:ascii="Soberana Sans" w:hAnsi="Soberana Sans"/>
              <w:sz w:val="22"/>
              <w:szCs w:val="22"/>
              <w:lang w:val="es-MX"/>
            </w:rPr>
            <w:delText>19</w:delText>
          </w:r>
        </w:del>
        <w:r>
          <w:rPr>
            <w:rFonts w:ascii="Soberana Sans" w:hAnsi="Soberana Sans"/>
            <w:sz w:val="22"/>
            <w:szCs w:val="22"/>
            <w:lang w:val="es-MX"/>
          </w:rPr>
          <w:t>;</w:t>
        </w:r>
        <w:r w:rsidRPr="00827004">
          <w:rPr>
            <w:rFonts w:ascii="Soberana Sans" w:hAnsi="Soberana Sans"/>
            <w:sz w:val="22"/>
            <w:szCs w:val="22"/>
            <w:lang w:val="es-MX"/>
          </w:rPr>
          <w:t xml:space="preserve"> el ingreso </w:t>
        </w:r>
      </w:ins>
      <w:r w:rsidR="00BE509C">
        <w:rPr>
          <w:rFonts w:ascii="Soberana Sans" w:hAnsi="Soberana Sans"/>
          <w:sz w:val="22"/>
          <w:szCs w:val="22"/>
          <w:lang w:val="es-MX"/>
        </w:rPr>
        <w:t xml:space="preserve">que </w:t>
      </w:r>
      <w:ins w:id="795" w:author="CSU APIZACO 3" w:date="2020-01-07T10:07:00Z">
        <w:r w:rsidRPr="00827004">
          <w:rPr>
            <w:rFonts w:ascii="Soberana Sans" w:hAnsi="Soberana Sans"/>
            <w:sz w:val="22"/>
            <w:szCs w:val="22"/>
            <w:lang w:val="es-MX"/>
          </w:rPr>
          <w:t xml:space="preserve">recaudado en las cuentas bancarias productivas, </w:t>
        </w:r>
        <w:r>
          <w:rPr>
            <w:rFonts w:ascii="Soberana Sans" w:hAnsi="Soberana Sans"/>
            <w:sz w:val="22"/>
            <w:szCs w:val="22"/>
            <w:lang w:val="es-MX"/>
          </w:rPr>
          <w:t xml:space="preserve">y el egreso </w:t>
        </w:r>
        <w:r w:rsidRPr="00827004">
          <w:rPr>
            <w:rFonts w:ascii="Soberana Sans" w:hAnsi="Soberana Sans"/>
            <w:sz w:val="22"/>
            <w:szCs w:val="22"/>
            <w:lang w:val="es-MX"/>
          </w:rPr>
          <w:t>financiado a</w:t>
        </w:r>
      </w:ins>
      <w:r w:rsidR="00BE509C">
        <w:rPr>
          <w:rFonts w:ascii="Soberana Sans" w:hAnsi="Soberana Sans"/>
          <w:sz w:val="22"/>
          <w:szCs w:val="22"/>
          <w:lang w:val="es-MX"/>
        </w:rPr>
        <w:t xml:space="preserve">l </w:t>
      </w:r>
      <w:ins w:id="796" w:author="CSU APIZACO 3" w:date="2020-01-07T10:07:00Z">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ins>
      <w:ins w:id="797" w:author="CSU APIZACO 3" w:date="2020-01-07T10:08:00Z">
        <w:r>
          <w:rPr>
            <w:rFonts w:ascii="Soberana Sans" w:hAnsi="Soberana Sans"/>
            <w:sz w:val="22"/>
            <w:szCs w:val="22"/>
            <w:lang w:val="es-MX"/>
          </w:rPr>
          <w:t>y</w:t>
        </w:r>
      </w:ins>
      <w:ins w:id="798" w:author="CSU APIZACO 3" w:date="2020-01-07T10:07:00Z">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(Ver Estado de Actividades)</w:t>
        </w:r>
      </w:ins>
      <w:ins w:id="799" w:author="Usuario de Windows" w:date="2020-07-03T07:24:00Z">
        <w:r w:rsidR="00E54C0B">
          <w:rPr>
            <w:rFonts w:ascii="Soberana Sans" w:hAnsi="Soberana Sans"/>
            <w:sz w:val="22"/>
            <w:szCs w:val="22"/>
            <w:lang w:val="es-MX"/>
          </w:rPr>
          <w:t>.</w:t>
        </w:r>
      </w:ins>
      <w:ins w:id="800" w:author="CSU APIZACO 3" w:date="2020-01-07T10:07:00Z">
        <w:del w:id="801" w:author="Usuario de Windows" w:date="2020-07-03T07:24:00Z">
          <w:r w:rsidDel="00E54C0B">
            <w:rPr>
              <w:rFonts w:ascii="Soberana Sans" w:hAnsi="Soberana Sans"/>
              <w:sz w:val="22"/>
              <w:szCs w:val="22"/>
              <w:lang w:val="es-MX"/>
            </w:rPr>
            <w:delText xml:space="preserve">, el cual se interpreta de la siguiente manera, el ingreso por $ </w:delText>
          </w:r>
        </w:del>
      </w:ins>
      <w:ins w:id="802" w:author="CSU APIZACO 3" w:date="2020-04-04T12:47:00Z">
        <w:del w:id="803" w:author="Usuario de Windows" w:date="2020-07-03T07:24:00Z">
          <w:r w:rsidR="00B20AF7" w:rsidDel="00E54C0B">
            <w:rPr>
              <w:rFonts w:ascii="Soberana Sans" w:hAnsi="Soberana Sans"/>
              <w:sz w:val="22"/>
              <w:szCs w:val="22"/>
              <w:lang w:val="es-MX"/>
            </w:rPr>
            <w:delText>50,460,910</w:delText>
          </w:r>
        </w:del>
      </w:ins>
      <w:ins w:id="804" w:author="CSU APIZACO 3" w:date="2020-01-07T10:07:00Z">
        <w:del w:id="805" w:author="Usuario de Windows" w:date="2020-07-03T07:24:00Z">
          <w:r w:rsidDel="00E54C0B">
            <w:rPr>
              <w:rFonts w:ascii="Soberana Sans" w:hAnsi="Soberana Sans"/>
              <w:sz w:val="22"/>
              <w:szCs w:val="22"/>
              <w:lang w:val="es-MX"/>
            </w:rPr>
            <w:delText xml:space="preserve"> y el egreso $</w:delText>
          </w:r>
        </w:del>
      </w:ins>
      <w:ins w:id="806" w:author="CSU APIZACO 3" w:date="2020-04-04T12:47:00Z">
        <w:del w:id="807" w:author="Usuario de Windows" w:date="2020-07-03T07:24:00Z">
          <w:r w:rsidR="00B20AF7" w:rsidDel="00E54C0B">
            <w:rPr>
              <w:rFonts w:ascii="Soberana Sans" w:hAnsi="Soberana Sans"/>
              <w:sz w:val="22"/>
              <w:szCs w:val="22"/>
              <w:lang w:val="es-MX"/>
            </w:rPr>
            <w:delText>46,727,</w:delText>
          </w:r>
        </w:del>
      </w:ins>
      <w:ins w:id="808" w:author="CSU APIZACO 3" w:date="2020-04-04T12:48:00Z">
        <w:del w:id="809" w:author="Usuario de Windows" w:date="2020-07-03T07:24:00Z">
          <w:r w:rsidR="00B20AF7" w:rsidDel="00E54C0B">
            <w:rPr>
              <w:rFonts w:ascii="Soberana Sans" w:hAnsi="Soberana Sans"/>
              <w:sz w:val="22"/>
              <w:szCs w:val="22"/>
              <w:lang w:val="es-MX"/>
            </w:rPr>
            <w:delText>440.</w:delText>
          </w:r>
        </w:del>
      </w:ins>
    </w:p>
    <w:p w14:paraId="2C51732B" w14:textId="77777777" w:rsidR="00B20AF7" w:rsidRDefault="00B20AF7" w:rsidP="00E1490B">
      <w:pPr>
        <w:pStyle w:val="ROMANOS"/>
        <w:spacing w:after="0" w:line="240" w:lineRule="exact"/>
        <w:ind w:left="723" w:firstLine="0"/>
        <w:rPr>
          <w:ins w:id="810" w:author="CSU APIZACO 3" w:date="2020-01-07T10:07:00Z"/>
          <w:rFonts w:ascii="Soberana Sans" w:hAnsi="Soberana Sans"/>
          <w:sz w:val="22"/>
          <w:szCs w:val="22"/>
          <w:lang w:val="es-MX"/>
        </w:rPr>
      </w:pPr>
    </w:p>
    <w:p w14:paraId="4BBC0B91" w14:textId="2649493D" w:rsidR="00E1490B" w:rsidDel="00E54C0B" w:rsidRDefault="00B20AF7">
      <w:pPr>
        <w:pStyle w:val="ROMANOS"/>
        <w:tabs>
          <w:tab w:val="decimal" w:pos="1701"/>
        </w:tabs>
        <w:spacing w:after="0" w:line="240" w:lineRule="exact"/>
        <w:ind w:left="288" w:firstLine="0"/>
        <w:rPr>
          <w:ins w:id="811" w:author="CSU APIZACO 3" w:date="2020-04-04T12:50:00Z"/>
          <w:del w:id="812" w:author="Usuario de Windows" w:date="2020-07-03T07:25:00Z"/>
          <w:rFonts w:ascii="Soberana Sans" w:hAnsi="Soberana Sans"/>
          <w:sz w:val="22"/>
          <w:szCs w:val="22"/>
          <w:lang w:val="es-MX"/>
        </w:rPr>
        <w:pPrChange w:id="813" w:author="CSU APIZACO 3" w:date="2020-10-05T06:32:00Z">
          <w:pPr>
            <w:pStyle w:val="ROMANOS"/>
            <w:tabs>
              <w:tab w:val="decimal" w:pos="1701"/>
            </w:tabs>
            <w:spacing w:after="0" w:line="240" w:lineRule="exact"/>
            <w:ind w:left="723" w:firstLine="0"/>
          </w:pPr>
        </w:pPrChange>
      </w:pPr>
      <w:ins w:id="814" w:author="CSU APIZACO 3" w:date="2020-04-04T12:50:00Z">
        <w:del w:id="815" w:author="Usuario de Windows" w:date="2020-07-03T07:25:00Z">
          <w:r w:rsidDel="00E54C0B">
            <w:rPr>
              <w:rFonts w:ascii="Soberana Sans" w:hAnsi="Soberana Sans"/>
              <w:sz w:val="22"/>
              <w:szCs w:val="22"/>
              <w:lang w:val="es-MX"/>
            </w:rPr>
            <w:delText xml:space="preserve">                    </w:delText>
          </w:r>
        </w:del>
      </w:ins>
      <w:ins w:id="816" w:author="CSU APIZACO 3" w:date="2020-04-04T12:49:00Z">
        <w:del w:id="817" w:author="Usuario de Windows" w:date="2020-07-03T07:25:00Z">
          <w:r w:rsidDel="00E54C0B">
            <w:rPr>
              <w:rFonts w:ascii="Soberana Sans" w:hAnsi="Soberana Sans"/>
              <w:sz w:val="22"/>
              <w:szCs w:val="22"/>
              <w:lang w:val="es-MX"/>
            </w:rPr>
            <w:delText>B</w:delText>
          </w:r>
        </w:del>
      </w:ins>
      <w:ins w:id="818" w:author="CSU APIZACO 3" w:date="2020-01-07T10:07:00Z">
        <w:del w:id="819" w:author="Usuario de Windows" w:date="2020-07-03T07:25:00Z">
          <w:r w:rsidR="00E1490B" w:rsidDel="00E54C0B">
            <w:rPr>
              <w:rFonts w:ascii="Soberana Sans" w:hAnsi="Soberana Sans"/>
              <w:sz w:val="22"/>
              <w:szCs w:val="22"/>
              <w:lang w:val="es-MX"/>
            </w:rPr>
            <w:delText>) Reintegros a la Comisión Nacional de Protección Social en Salud mediante Línea de Captura TESOFE.</w:delText>
          </w:r>
        </w:del>
      </w:ins>
    </w:p>
    <w:p w14:paraId="08149671" w14:textId="6742D847" w:rsidR="00B20AF7" w:rsidDel="00E54C0B" w:rsidRDefault="00B20AF7">
      <w:pPr>
        <w:pStyle w:val="ROMANOS"/>
        <w:tabs>
          <w:tab w:val="decimal" w:pos="1701"/>
        </w:tabs>
        <w:spacing w:after="0" w:line="240" w:lineRule="exact"/>
        <w:ind w:left="288" w:firstLine="0"/>
        <w:rPr>
          <w:ins w:id="820" w:author="CSU APIZACO 3" w:date="2020-04-04T12:50:00Z"/>
          <w:del w:id="821" w:author="Usuario de Windows" w:date="2020-07-03T07:25:00Z"/>
          <w:rFonts w:ascii="Soberana Sans" w:hAnsi="Soberana Sans"/>
          <w:sz w:val="22"/>
          <w:szCs w:val="22"/>
          <w:lang w:val="es-MX"/>
        </w:rPr>
        <w:pPrChange w:id="822" w:author="CSU APIZACO 3" w:date="2020-10-05T06:32:00Z">
          <w:pPr>
            <w:pStyle w:val="ROMANOS"/>
            <w:tabs>
              <w:tab w:val="decimal" w:pos="1701"/>
            </w:tabs>
            <w:spacing w:after="0" w:line="240" w:lineRule="exact"/>
            <w:ind w:left="723" w:firstLine="0"/>
          </w:pPr>
        </w:pPrChange>
      </w:pPr>
    </w:p>
    <w:p w14:paraId="18DC1B95" w14:textId="38149FBB" w:rsidR="00B20AF7" w:rsidDel="00E54C0B" w:rsidRDefault="00B20AF7">
      <w:pPr>
        <w:pStyle w:val="ROMANOS"/>
        <w:tabs>
          <w:tab w:val="decimal" w:pos="1701"/>
        </w:tabs>
        <w:spacing w:after="0" w:line="240" w:lineRule="exact"/>
        <w:ind w:left="288" w:firstLine="0"/>
        <w:rPr>
          <w:ins w:id="823" w:author="CSU APIZACO 3" w:date="2020-04-04T12:52:00Z"/>
          <w:del w:id="824" w:author="Usuario de Windows" w:date="2020-07-03T07:26:00Z"/>
          <w:rFonts w:ascii="Soberana Sans" w:hAnsi="Soberana Sans"/>
          <w:sz w:val="22"/>
          <w:szCs w:val="22"/>
          <w:lang w:val="es-MX"/>
        </w:rPr>
        <w:pPrChange w:id="825" w:author="CSU APIZACO 3" w:date="2020-10-05T06:32:00Z">
          <w:pPr>
            <w:pStyle w:val="ROMANOS"/>
            <w:tabs>
              <w:tab w:val="decimal" w:pos="1701"/>
            </w:tabs>
            <w:spacing w:after="0" w:line="240" w:lineRule="exact"/>
            <w:ind w:left="723" w:firstLine="0"/>
          </w:pPr>
        </w:pPrChange>
      </w:pPr>
      <w:ins w:id="826" w:author="CSU APIZACO 3" w:date="2020-04-04T12:50:00Z">
        <w:del w:id="827" w:author="Usuario de Windows" w:date="2020-07-03T07:25:00Z">
          <w:r w:rsidDel="00E54C0B">
            <w:rPr>
              <w:rFonts w:ascii="Soberana Sans" w:hAnsi="Soberana Sans"/>
              <w:sz w:val="22"/>
              <w:szCs w:val="22"/>
              <w:lang w:val="es-MX"/>
            </w:rPr>
            <w:delText xml:space="preserve">Se informa el reintegro </w:delText>
          </w:r>
        </w:del>
      </w:ins>
      <w:ins w:id="828" w:author="CSU APIZACO 3" w:date="2020-04-04T13:05:00Z">
        <w:del w:id="829" w:author="Usuario de Windows" w:date="2020-07-03T07:25:00Z">
          <w:r w:rsidR="00021471" w:rsidDel="00E54C0B">
            <w:rPr>
              <w:rFonts w:ascii="Soberana Sans" w:hAnsi="Soberana Sans"/>
              <w:sz w:val="22"/>
              <w:szCs w:val="22"/>
              <w:lang w:val="es-MX"/>
            </w:rPr>
            <w:delText>de</w:delText>
          </w:r>
        </w:del>
      </w:ins>
      <w:ins w:id="830" w:author="CSU APIZACO 3" w:date="2020-04-04T12:50:00Z">
        <w:del w:id="831" w:author="Usuario de Windows" w:date="2020-07-03T07:25:00Z">
          <w:r w:rsidDel="00E54C0B">
            <w:rPr>
              <w:rFonts w:ascii="Soberana Sans" w:hAnsi="Soberana Sans"/>
              <w:sz w:val="22"/>
              <w:szCs w:val="22"/>
              <w:lang w:val="es-MX"/>
            </w:rPr>
            <w:delText xml:space="preserve"> rendimientos de las cuentas productivas</w:delText>
          </w:r>
        </w:del>
      </w:ins>
      <w:ins w:id="832" w:author="CSU APIZACO 3" w:date="2020-04-04T12:51:00Z">
        <w:del w:id="833" w:author="Usuario de Windows" w:date="2020-07-03T07:25:00Z">
          <w:r w:rsidDel="00E54C0B">
            <w:rPr>
              <w:rFonts w:ascii="Soberana Sans" w:hAnsi="Soberana Sans"/>
              <w:sz w:val="22"/>
              <w:szCs w:val="22"/>
              <w:lang w:val="es-MX"/>
            </w:rPr>
            <w:delText xml:space="preserve">, correspondiente al cierre de l ejercicio 2019 y depositados en el prime mes de 2020, de conformidad al </w:delText>
          </w:r>
        </w:del>
      </w:ins>
      <w:ins w:id="834" w:author="CSU APIZACO 3" w:date="2020-04-04T12:52:00Z">
        <w:del w:id="835" w:author="Usuario de Windows" w:date="2020-07-03T07:25:00Z">
          <w:r w:rsidDel="00E54C0B">
            <w:rPr>
              <w:rFonts w:ascii="Soberana Sans" w:hAnsi="Soberana Sans"/>
              <w:sz w:val="22"/>
              <w:szCs w:val="22"/>
              <w:lang w:val="es-MX"/>
            </w:rPr>
            <w:delText>artículo</w:delText>
          </w:r>
        </w:del>
      </w:ins>
      <w:ins w:id="836" w:author="CSU APIZACO 3" w:date="2020-04-04T12:51:00Z">
        <w:del w:id="837" w:author="Usuario de Windows" w:date="2020-07-03T07:25:00Z">
          <w:r w:rsidDel="00E54C0B">
            <w:rPr>
              <w:rFonts w:ascii="Soberana Sans" w:hAnsi="Soberana Sans"/>
              <w:sz w:val="22"/>
              <w:szCs w:val="22"/>
              <w:lang w:val="es-MX"/>
            </w:rPr>
            <w:delText xml:space="preserve"> 17 de la Ley de </w:delText>
          </w:r>
        </w:del>
      </w:ins>
      <w:ins w:id="838" w:author="CSU APIZACO 3" w:date="2020-04-04T12:52:00Z">
        <w:del w:id="839" w:author="Usuario de Windows" w:date="2020-07-03T07:25:00Z">
          <w:r w:rsidDel="00E54C0B">
            <w:rPr>
              <w:rFonts w:ascii="Soberana Sans" w:hAnsi="Soberana Sans"/>
              <w:sz w:val="22"/>
              <w:szCs w:val="22"/>
              <w:lang w:val="es-MX"/>
            </w:rPr>
            <w:delText>Disciplina</w:delText>
          </w:r>
        </w:del>
      </w:ins>
      <w:ins w:id="840" w:author="CSU APIZACO 3" w:date="2020-04-04T12:51:00Z">
        <w:del w:id="841" w:author="Usuario de Windows" w:date="2020-07-03T07:25:00Z">
          <w:r w:rsidDel="00E54C0B">
            <w:rPr>
              <w:rFonts w:ascii="Soberana Sans" w:hAnsi="Soberana Sans"/>
              <w:sz w:val="22"/>
              <w:szCs w:val="22"/>
              <w:lang w:val="es-MX"/>
            </w:rPr>
            <w:delText xml:space="preserve"> Financiara.</w:delText>
          </w:r>
        </w:del>
      </w:ins>
    </w:p>
    <w:tbl>
      <w:tblPr>
        <w:tblW w:w="0" w:type="auto"/>
        <w:jc w:val="center"/>
        <w:tblLayout w:type="fixed"/>
        <w:tblLook w:val="0000" w:firstRow="0" w:lastRow="0" w:firstColumn="0" w:lastColumn="0" w:noHBand="0" w:noVBand="0"/>
      </w:tblPr>
      <w:tblGrid>
        <w:gridCol w:w="5521"/>
        <w:gridCol w:w="1984"/>
      </w:tblGrid>
      <w:tr w:rsidR="00021471" w:rsidRPr="00D536FA" w:rsidDel="00E54C0B" w14:paraId="4409A78F" w14:textId="715CDAAD" w:rsidTr="00C263AC">
        <w:trPr>
          <w:cantSplit/>
          <w:trHeight w:val="251"/>
          <w:jc w:val="center"/>
          <w:ins w:id="842" w:author="CSU APIZACO 3" w:date="2020-04-04T12:56:00Z"/>
          <w:del w:id="843" w:author="Usuario de Windows" w:date="2020-07-03T07:26: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83F7516" w14:textId="2917F099" w:rsidR="00021471" w:rsidRPr="00D536FA" w:rsidDel="00E54C0B" w:rsidRDefault="00021471" w:rsidP="00C263AC">
            <w:pPr>
              <w:pStyle w:val="Texto"/>
              <w:spacing w:after="0" w:line="240" w:lineRule="exact"/>
              <w:ind w:firstLine="0"/>
              <w:jc w:val="center"/>
              <w:rPr>
                <w:ins w:id="844" w:author="CSU APIZACO 3" w:date="2020-04-04T12:56:00Z"/>
                <w:del w:id="845" w:author="Usuario de Windows" w:date="2020-07-03T07:26:00Z"/>
                <w:rFonts w:ascii="Soberana Sans" w:hAnsi="Soberana Sans"/>
                <w:sz w:val="22"/>
                <w:szCs w:val="22"/>
                <w:lang w:val="es-MX"/>
              </w:rPr>
            </w:pPr>
            <w:ins w:id="846" w:author="CSU APIZACO 3" w:date="2020-04-04T12:56:00Z">
              <w:del w:id="847" w:author="Usuario de Windows" w:date="2020-07-03T07:26:00Z">
                <w:r w:rsidDel="00E54C0B">
                  <w:rPr>
                    <w:rFonts w:ascii="Soberana Sans" w:hAnsi="Soberana Sans"/>
                    <w:sz w:val="22"/>
                    <w:szCs w:val="22"/>
                    <w:lang w:val="es-MX"/>
                  </w:rPr>
                  <w:delText>NOMBRE DE LA CUENTA</w:delText>
                </w:r>
              </w:del>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57BA8DB" w14:textId="4493B393" w:rsidR="00021471" w:rsidDel="00E54C0B" w:rsidRDefault="00021471" w:rsidP="00C263AC">
            <w:pPr>
              <w:pStyle w:val="Texto"/>
              <w:spacing w:after="0" w:line="240" w:lineRule="exact"/>
              <w:ind w:firstLine="0"/>
              <w:jc w:val="center"/>
              <w:rPr>
                <w:ins w:id="848" w:author="CSU APIZACO 3" w:date="2020-04-04T12:56:00Z"/>
                <w:del w:id="849" w:author="Usuario de Windows" w:date="2020-07-03T07:26:00Z"/>
                <w:rFonts w:ascii="Soberana Sans" w:hAnsi="Soberana Sans"/>
                <w:sz w:val="22"/>
                <w:szCs w:val="22"/>
                <w:lang w:val="es-MX"/>
              </w:rPr>
            </w:pPr>
            <w:ins w:id="850" w:author="CSU APIZACO 3" w:date="2020-04-04T12:56:00Z">
              <w:del w:id="851" w:author="Usuario de Windows" w:date="2020-07-03T07:26:00Z">
                <w:r w:rsidDel="00E54C0B">
                  <w:rPr>
                    <w:rFonts w:ascii="Soberana Sans" w:hAnsi="Soberana Sans"/>
                    <w:sz w:val="22"/>
                    <w:szCs w:val="22"/>
                    <w:lang w:val="es-MX"/>
                  </w:rPr>
                  <w:delText>2020</w:delText>
                </w:r>
              </w:del>
            </w:ins>
          </w:p>
        </w:tc>
      </w:tr>
      <w:tr w:rsidR="00021471" w:rsidRPr="00D536FA" w:rsidDel="00E54C0B" w14:paraId="5A7DEC8E" w14:textId="4BC311B6" w:rsidTr="00C263AC">
        <w:trPr>
          <w:cantSplit/>
          <w:trHeight w:val="253"/>
          <w:jc w:val="center"/>
          <w:ins w:id="852" w:author="CSU APIZACO 3" w:date="2020-04-04T12:56:00Z"/>
          <w:del w:id="853"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416DF629" w14:textId="20965FFC" w:rsidR="00021471" w:rsidRPr="00D536FA" w:rsidDel="00E54C0B" w:rsidRDefault="00021471" w:rsidP="00C263AC">
            <w:pPr>
              <w:pStyle w:val="Texto"/>
              <w:spacing w:after="0" w:line="240" w:lineRule="exact"/>
              <w:ind w:firstLine="0"/>
              <w:rPr>
                <w:ins w:id="854" w:author="CSU APIZACO 3" w:date="2020-04-04T12:56:00Z"/>
                <w:del w:id="855" w:author="Usuario de Windows" w:date="2020-07-03T07:26:00Z"/>
                <w:rFonts w:ascii="Soberana Sans" w:hAnsi="Soberana Sans"/>
                <w:sz w:val="22"/>
                <w:szCs w:val="22"/>
                <w:lang w:val="es-MX"/>
              </w:rPr>
            </w:pPr>
            <w:ins w:id="856" w:author="CSU APIZACO 3" w:date="2020-04-04T13:01:00Z">
              <w:del w:id="857" w:author="Usuario de Windows" w:date="2020-07-03T07:26:00Z">
                <w:r w:rsidDel="00E54C0B">
                  <w:rPr>
                    <w:rFonts w:ascii="Soberana Sans" w:hAnsi="Soberana Sans"/>
                    <w:sz w:val="22"/>
                    <w:szCs w:val="22"/>
                    <w:lang w:val="es-MX"/>
                  </w:rPr>
                  <w:delText>Aportación Solidaria Estatal 2019</w:delText>
                </w:r>
              </w:del>
            </w:ins>
          </w:p>
        </w:tc>
        <w:tc>
          <w:tcPr>
            <w:tcW w:w="1984" w:type="dxa"/>
            <w:tcBorders>
              <w:top w:val="single" w:sz="6" w:space="0" w:color="auto"/>
              <w:left w:val="single" w:sz="6" w:space="0" w:color="auto"/>
              <w:bottom w:val="single" w:sz="6" w:space="0" w:color="auto"/>
              <w:right w:val="single" w:sz="6" w:space="0" w:color="auto"/>
            </w:tcBorders>
          </w:tcPr>
          <w:p w14:paraId="32895B3C" w14:textId="760F8089" w:rsidR="00021471" w:rsidDel="00E54C0B" w:rsidRDefault="00021471" w:rsidP="00C263AC">
            <w:pPr>
              <w:pStyle w:val="Texto"/>
              <w:spacing w:after="0" w:line="240" w:lineRule="exact"/>
              <w:ind w:firstLine="0"/>
              <w:jc w:val="right"/>
              <w:rPr>
                <w:ins w:id="858" w:author="CSU APIZACO 3" w:date="2020-04-04T12:56:00Z"/>
                <w:del w:id="859" w:author="Usuario de Windows" w:date="2020-07-03T07:26:00Z"/>
                <w:rFonts w:ascii="Soberana Sans" w:hAnsi="Soberana Sans"/>
                <w:sz w:val="22"/>
                <w:szCs w:val="22"/>
                <w:lang w:val="es-MX"/>
              </w:rPr>
            </w:pPr>
            <w:ins w:id="860" w:author="CSU APIZACO 3" w:date="2020-04-04T12:56:00Z">
              <w:del w:id="861" w:author="Usuario de Windows" w:date="2020-07-03T07:26:00Z">
                <w:r w:rsidDel="00E54C0B">
                  <w:rPr>
                    <w:rFonts w:ascii="Soberana Sans" w:hAnsi="Soberana Sans"/>
                    <w:sz w:val="22"/>
                    <w:szCs w:val="22"/>
                    <w:lang w:val="es-MX"/>
                  </w:rPr>
                  <w:delText>126,763.02</w:delText>
                </w:r>
              </w:del>
            </w:ins>
          </w:p>
        </w:tc>
      </w:tr>
      <w:tr w:rsidR="00021471" w:rsidRPr="00D536FA" w:rsidDel="00E54C0B" w14:paraId="37B7D4CE" w14:textId="61A5F68C" w:rsidTr="00C263AC">
        <w:trPr>
          <w:cantSplit/>
          <w:trHeight w:val="251"/>
          <w:jc w:val="center"/>
          <w:ins w:id="862" w:author="CSU APIZACO 3" w:date="2020-04-04T12:56:00Z"/>
          <w:del w:id="863"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BE8E2AC" w14:textId="08790FB8" w:rsidR="00021471" w:rsidRPr="00D536FA" w:rsidDel="00E54C0B" w:rsidRDefault="00021471" w:rsidP="00C263AC">
            <w:pPr>
              <w:pStyle w:val="Texto"/>
              <w:spacing w:after="0" w:line="240" w:lineRule="exact"/>
              <w:ind w:firstLine="0"/>
              <w:rPr>
                <w:ins w:id="864" w:author="CSU APIZACO 3" w:date="2020-04-04T12:56:00Z"/>
                <w:del w:id="865" w:author="Usuario de Windows" w:date="2020-07-03T07:26:00Z"/>
                <w:rFonts w:ascii="Soberana Sans" w:hAnsi="Soberana Sans"/>
                <w:sz w:val="22"/>
                <w:szCs w:val="22"/>
                <w:lang w:val="es-MX"/>
              </w:rPr>
            </w:pPr>
            <w:ins w:id="866" w:author="CSU APIZACO 3" w:date="2020-04-04T13:01:00Z">
              <w:del w:id="867" w:author="Usuario de Windows" w:date="2020-07-03T07:26:00Z">
                <w:r w:rsidDel="00E54C0B">
                  <w:rPr>
                    <w:rFonts w:ascii="Soberana Sans" w:hAnsi="Soberana Sans"/>
                    <w:sz w:val="22"/>
                    <w:szCs w:val="22"/>
                    <w:lang w:val="es-MX"/>
                  </w:rPr>
                  <w:delText>Recurso Esta</w:delText>
                </w:r>
              </w:del>
            </w:ins>
            <w:ins w:id="868" w:author="CSU APIZACO 3" w:date="2020-04-04T13:02:00Z">
              <w:del w:id="869" w:author="Usuario de Windows" w:date="2020-07-03T07:26:00Z">
                <w:r w:rsidDel="00E54C0B">
                  <w:rPr>
                    <w:rFonts w:ascii="Soberana Sans" w:hAnsi="Soberana Sans"/>
                    <w:sz w:val="22"/>
                    <w:szCs w:val="22"/>
                    <w:lang w:val="es-MX"/>
                  </w:rPr>
                  <w:delText>tal 2019</w:delText>
                </w:r>
              </w:del>
            </w:ins>
          </w:p>
        </w:tc>
        <w:tc>
          <w:tcPr>
            <w:tcW w:w="1984" w:type="dxa"/>
            <w:tcBorders>
              <w:top w:val="single" w:sz="6" w:space="0" w:color="auto"/>
              <w:left w:val="single" w:sz="6" w:space="0" w:color="auto"/>
              <w:bottom w:val="single" w:sz="6" w:space="0" w:color="auto"/>
              <w:right w:val="single" w:sz="6" w:space="0" w:color="auto"/>
            </w:tcBorders>
          </w:tcPr>
          <w:p w14:paraId="204CA738" w14:textId="299203BB" w:rsidR="00021471" w:rsidDel="00E54C0B" w:rsidRDefault="00021471" w:rsidP="00C263AC">
            <w:pPr>
              <w:pStyle w:val="Texto"/>
              <w:spacing w:after="0" w:line="240" w:lineRule="exact"/>
              <w:ind w:firstLine="0"/>
              <w:jc w:val="right"/>
              <w:rPr>
                <w:ins w:id="870" w:author="CSU APIZACO 3" w:date="2020-04-04T12:56:00Z"/>
                <w:del w:id="871" w:author="Usuario de Windows" w:date="2020-07-03T07:26:00Z"/>
                <w:rFonts w:ascii="Soberana Sans" w:hAnsi="Soberana Sans"/>
                <w:sz w:val="22"/>
                <w:szCs w:val="22"/>
                <w:lang w:val="es-MX"/>
              </w:rPr>
            </w:pPr>
            <w:ins w:id="872" w:author="CSU APIZACO 3" w:date="2020-04-04T12:56:00Z">
              <w:del w:id="873" w:author="Usuario de Windows" w:date="2020-07-03T07:26:00Z">
                <w:r w:rsidDel="00E54C0B">
                  <w:rPr>
                    <w:rFonts w:ascii="Soberana Sans" w:hAnsi="Soberana Sans"/>
                    <w:sz w:val="22"/>
                    <w:szCs w:val="22"/>
                    <w:lang w:val="es-MX"/>
                  </w:rPr>
                  <w:delText>251.59</w:delText>
                </w:r>
              </w:del>
            </w:ins>
          </w:p>
        </w:tc>
      </w:tr>
      <w:tr w:rsidR="00021471" w:rsidRPr="00D536FA" w:rsidDel="00E54C0B" w14:paraId="7F994A5D" w14:textId="4C9C0997" w:rsidTr="00C263AC">
        <w:trPr>
          <w:cantSplit/>
          <w:trHeight w:val="251"/>
          <w:jc w:val="center"/>
          <w:ins w:id="874" w:author="CSU APIZACO 3" w:date="2020-04-04T12:56:00Z"/>
          <w:del w:id="875"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26BA4ED" w14:textId="393A3EAA" w:rsidR="00021471" w:rsidDel="00E54C0B" w:rsidRDefault="00021471" w:rsidP="00C263AC">
            <w:pPr>
              <w:pStyle w:val="Texto"/>
              <w:spacing w:after="0" w:line="240" w:lineRule="exact"/>
              <w:ind w:firstLine="0"/>
              <w:rPr>
                <w:ins w:id="876" w:author="CSU APIZACO 3" w:date="2020-04-04T12:56:00Z"/>
                <w:del w:id="877" w:author="Usuario de Windows" w:date="2020-07-03T07:26:00Z"/>
                <w:rFonts w:ascii="Soberana Sans" w:hAnsi="Soberana Sans"/>
                <w:sz w:val="22"/>
                <w:szCs w:val="22"/>
                <w:lang w:val="es-MX"/>
              </w:rPr>
            </w:pPr>
            <w:ins w:id="878" w:author="CSU APIZACO 3" w:date="2020-04-04T13:02:00Z">
              <w:del w:id="879" w:author="Usuario de Windows" w:date="2020-07-03T07:26:00Z">
                <w:r w:rsidDel="00E54C0B">
                  <w:rPr>
                    <w:rFonts w:ascii="Soberana Sans" w:hAnsi="Soberana Sans"/>
                    <w:sz w:val="22"/>
                    <w:szCs w:val="22"/>
                    <w:lang w:val="es-MX"/>
                  </w:rPr>
                  <w:delText>Cuota Social y Aportación Solidaria Federal 2019 (TESOFE)</w:delText>
                </w:r>
              </w:del>
            </w:ins>
          </w:p>
        </w:tc>
        <w:tc>
          <w:tcPr>
            <w:tcW w:w="1984" w:type="dxa"/>
            <w:tcBorders>
              <w:top w:val="single" w:sz="6" w:space="0" w:color="auto"/>
              <w:left w:val="single" w:sz="6" w:space="0" w:color="auto"/>
              <w:bottom w:val="single" w:sz="6" w:space="0" w:color="auto"/>
              <w:right w:val="single" w:sz="6" w:space="0" w:color="auto"/>
            </w:tcBorders>
          </w:tcPr>
          <w:p w14:paraId="16A2D385" w14:textId="56F9EA3D" w:rsidR="00021471" w:rsidDel="00E54C0B" w:rsidRDefault="00021471" w:rsidP="00C263AC">
            <w:pPr>
              <w:pStyle w:val="Texto"/>
              <w:spacing w:after="0" w:line="240" w:lineRule="exact"/>
              <w:ind w:firstLine="0"/>
              <w:jc w:val="right"/>
              <w:rPr>
                <w:ins w:id="880" w:author="CSU APIZACO 3" w:date="2020-04-04T12:56:00Z"/>
                <w:del w:id="881" w:author="Usuario de Windows" w:date="2020-07-03T07:26:00Z"/>
                <w:rFonts w:ascii="Soberana Sans" w:hAnsi="Soberana Sans"/>
                <w:sz w:val="22"/>
                <w:szCs w:val="22"/>
                <w:lang w:val="es-MX"/>
              </w:rPr>
            </w:pPr>
            <w:ins w:id="882" w:author="CSU APIZACO 3" w:date="2020-04-04T12:58:00Z">
              <w:del w:id="883" w:author="Usuario de Windows" w:date="2020-07-03T07:26:00Z">
                <w:r w:rsidDel="00E54C0B">
                  <w:rPr>
                    <w:rFonts w:ascii="Soberana Sans" w:hAnsi="Soberana Sans"/>
                    <w:sz w:val="22"/>
                    <w:szCs w:val="22"/>
                    <w:lang w:val="es-MX"/>
                  </w:rPr>
                  <w:delText>11,111.25</w:delText>
                </w:r>
              </w:del>
            </w:ins>
          </w:p>
        </w:tc>
      </w:tr>
      <w:tr w:rsidR="00021471" w:rsidRPr="00D536FA" w:rsidDel="00E54C0B" w14:paraId="5DA0B3B1" w14:textId="4E92A390" w:rsidTr="00C263AC">
        <w:trPr>
          <w:cantSplit/>
          <w:trHeight w:val="251"/>
          <w:jc w:val="center"/>
          <w:ins w:id="884" w:author="CSU APIZACO 3" w:date="2020-04-04T13:00:00Z"/>
          <w:del w:id="885"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C6C2B4" w14:textId="401BFDEE" w:rsidR="00021471" w:rsidDel="00E54C0B" w:rsidRDefault="00021471" w:rsidP="00C263AC">
            <w:pPr>
              <w:pStyle w:val="Texto"/>
              <w:spacing w:after="0" w:line="240" w:lineRule="exact"/>
              <w:ind w:firstLine="0"/>
              <w:rPr>
                <w:ins w:id="886" w:author="CSU APIZACO 3" w:date="2020-04-04T13:00:00Z"/>
                <w:del w:id="887" w:author="Usuario de Windows" w:date="2020-07-03T07:26:00Z"/>
                <w:rFonts w:ascii="Soberana Sans" w:hAnsi="Soberana Sans"/>
                <w:sz w:val="22"/>
                <w:szCs w:val="22"/>
                <w:lang w:val="es-MX"/>
              </w:rPr>
            </w:pPr>
            <w:ins w:id="888" w:author="CSU APIZACO 3" w:date="2020-04-04T13:02:00Z">
              <w:del w:id="889" w:author="Usuario de Windows" w:date="2020-07-03T07:26:00Z">
                <w:r w:rsidDel="00E54C0B">
                  <w:rPr>
                    <w:rFonts w:ascii="Soberana Sans" w:hAnsi="Soberana Sans"/>
                    <w:sz w:val="22"/>
                    <w:szCs w:val="22"/>
                    <w:lang w:val="es-MX"/>
                  </w:rPr>
                  <w:delText>Cuota Social y Aportación Solidaria Federal 2019 (</w:delText>
                </w:r>
              </w:del>
            </w:ins>
            <w:ins w:id="890" w:author="CSU APIZACO 3" w:date="2020-04-04T13:03:00Z">
              <w:del w:id="891" w:author="Usuario de Windows" w:date="2020-07-03T07:26:00Z">
                <w:r w:rsidDel="00E54C0B">
                  <w:rPr>
                    <w:rFonts w:ascii="Soberana Sans" w:hAnsi="Soberana Sans"/>
                    <w:sz w:val="22"/>
                    <w:szCs w:val="22"/>
                    <w:lang w:val="es-MX"/>
                  </w:rPr>
                  <w:delText>LIQUIDA</w:delText>
                </w:r>
              </w:del>
            </w:ins>
            <w:ins w:id="892" w:author="CSU APIZACO 3" w:date="2020-04-04T13:02:00Z">
              <w:del w:id="893" w:author="Usuario de Windows" w:date="2020-07-03T07:26:00Z">
                <w:r w:rsidDel="00E54C0B">
                  <w:rPr>
                    <w:rFonts w:ascii="Soberana Sans" w:hAnsi="Soberana Sans"/>
                    <w:sz w:val="22"/>
                    <w:szCs w:val="22"/>
                    <w:lang w:val="es-MX"/>
                  </w:rPr>
                  <w:delText>)</w:delText>
                </w:r>
              </w:del>
            </w:ins>
          </w:p>
        </w:tc>
        <w:tc>
          <w:tcPr>
            <w:tcW w:w="1984" w:type="dxa"/>
            <w:tcBorders>
              <w:top w:val="single" w:sz="6" w:space="0" w:color="auto"/>
              <w:left w:val="single" w:sz="6" w:space="0" w:color="auto"/>
              <w:bottom w:val="single" w:sz="6" w:space="0" w:color="auto"/>
              <w:right w:val="single" w:sz="6" w:space="0" w:color="auto"/>
            </w:tcBorders>
          </w:tcPr>
          <w:p w14:paraId="0228430B" w14:textId="716F1C03" w:rsidR="00021471" w:rsidDel="00E54C0B" w:rsidRDefault="00021471" w:rsidP="00C263AC">
            <w:pPr>
              <w:pStyle w:val="Texto"/>
              <w:spacing w:after="0" w:line="240" w:lineRule="exact"/>
              <w:ind w:firstLine="0"/>
              <w:jc w:val="right"/>
              <w:rPr>
                <w:ins w:id="894" w:author="CSU APIZACO 3" w:date="2020-04-04T13:00:00Z"/>
                <w:del w:id="895" w:author="Usuario de Windows" w:date="2020-07-03T07:26:00Z"/>
                <w:rFonts w:ascii="Soberana Sans" w:hAnsi="Soberana Sans"/>
                <w:sz w:val="22"/>
                <w:szCs w:val="22"/>
                <w:lang w:val="es-MX"/>
              </w:rPr>
            </w:pPr>
            <w:ins w:id="896" w:author="CSU APIZACO 3" w:date="2020-04-04T13:00:00Z">
              <w:del w:id="897" w:author="Usuario de Windows" w:date="2020-07-03T07:26:00Z">
                <w:r w:rsidDel="00E54C0B">
                  <w:rPr>
                    <w:rFonts w:ascii="Soberana Sans" w:hAnsi="Soberana Sans"/>
                    <w:sz w:val="22"/>
                    <w:szCs w:val="22"/>
                    <w:lang w:val="es-MX"/>
                  </w:rPr>
                  <w:delText>88,051.00</w:delText>
                </w:r>
              </w:del>
            </w:ins>
          </w:p>
        </w:tc>
      </w:tr>
      <w:tr w:rsidR="00021471" w:rsidRPr="00D536FA" w:rsidDel="00E54C0B" w14:paraId="652E270D" w14:textId="36D3671B" w:rsidTr="00C263AC">
        <w:trPr>
          <w:cantSplit/>
          <w:trHeight w:val="251"/>
          <w:jc w:val="center"/>
          <w:ins w:id="898" w:author="CSU APIZACO 3" w:date="2020-04-04T13:00:00Z"/>
          <w:del w:id="899"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791A7E11" w14:textId="24309188" w:rsidR="00021471" w:rsidDel="00E54C0B" w:rsidRDefault="00021471" w:rsidP="00C263AC">
            <w:pPr>
              <w:pStyle w:val="Texto"/>
              <w:spacing w:after="0" w:line="240" w:lineRule="exact"/>
              <w:ind w:firstLine="0"/>
              <w:rPr>
                <w:ins w:id="900" w:author="CSU APIZACO 3" w:date="2020-04-04T13:00:00Z"/>
                <w:del w:id="901" w:author="Usuario de Windows" w:date="2020-07-03T07:26:00Z"/>
                <w:rFonts w:ascii="Soberana Sans" w:hAnsi="Soberana Sans"/>
                <w:sz w:val="22"/>
                <w:szCs w:val="22"/>
                <w:lang w:val="es-MX"/>
              </w:rPr>
            </w:pPr>
            <w:ins w:id="902" w:author="CSU APIZACO 3" w:date="2020-04-04T13:03:00Z">
              <w:del w:id="903" w:author="Usuario de Windows" w:date="2020-07-03T07:26:00Z">
                <w:r w:rsidDel="00E54C0B">
                  <w:rPr>
                    <w:rFonts w:ascii="Soberana Sans" w:hAnsi="Soberana Sans"/>
                    <w:sz w:val="22"/>
                    <w:szCs w:val="22"/>
                    <w:lang w:val="es-MX"/>
                  </w:rPr>
                  <w:delText>Seguro Médico Siglo XXI 2019</w:delText>
                </w:r>
              </w:del>
            </w:ins>
          </w:p>
        </w:tc>
        <w:tc>
          <w:tcPr>
            <w:tcW w:w="1984" w:type="dxa"/>
            <w:tcBorders>
              <w:top w:val="single" w:sz="6" w:space="0" w:color="auto"/>
              <w:left w:val="single" w:sz="6" w:space="0" w:color="auto"/>
              <w:bottom w:val="single" w:sz="6" w:space="0" w:color="auto"/>
              <w:right w:val="single" w:sz="6" w:space="0" w:color="auto"/>
            </w:tcBorders>
          </w:tcPr>
          <w:p w14:paraId="0863512F" w14:textId="54CF7BF6" w:rsidR="00021471" w:rsidDel="00E54C0B" w:rsidRDefault="00021471" w:rsidP="00C263AC">
            <w:pPr>
              <w:pStyle w:val="Texto"/>
              <w:spacing w:after="0" w:line="240" w:lineRule="exact"/>
              <w:ind w:firstLine="0"/>
              <w:jc w:val="right"/>
              <w:rPr>
                <w:ins w:id="904" w:author="CSU APIZACO 3" w:date="2020-04-04T13:00:00Z"/>
                <w:del w:id="905" w:author="Usuario de Windows" w:date="2020-07-03T07:26:00Z"/>
                <w:rFonts w:ascii="Soberana Sans" w:hAnsi="Soberana Sans"/>
                <w:sz w:val="22"/>
                <w:szCs w:val="22"/>
                <w:lang w:val="es-MX"/>
              </w:rPr>
            </w:pPr>
            <w:ins w:id="906" w:author="CSU APIZACO 3" w:date="2020-04-04T13:00:00Z">
              <w:del w:id="907" w:author="Usuario de Windows" w:date="2020-07-03T07:26:00Z">
                <w:r w:rsidDel="00E54C0B">
                  <w:rPr>
                    <w:rFonts w:ascii="Soberana Sans" w:hAnsi="Soberana Sans"/>
                    <w:sz w:val="22"/>
                    <w:szCs w:val="22"/>
                    <w:lang w:val="es-MX"/>
                  </w:rPr>
                  <w:delText>14,183.00</w:delText>
                </w:r>
              </w:del>
            </w:ins>
          </w:p>
        </w:tc>
      </w:tr>
      <w:tr w:rsidR="00021471" w:rsidRPr="00D536FA" w:rsidDel="00E54C0B" w14:paraId="1D6E7131" w14:textId="6407F525" w:rsidTr="00C263AC">
        <w:trPr>
          <w:cantSplit/>
          <w:trHeight w:val="251"/>
          <w:jc w:val="center"/>
          <w:ins w:id="908" w:author="CSU APIZACO 3" w:date="2020-04-04T13:00:00Z"/>
          <w:del w:id="909"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9D19A8" w14:textId="716A6511" w:rsidR="00021471" w:rsidDel="00E54C0B" w:rsidRDefault="00021471" w:rsidP="00C263AC">
            <w:pPr>
              <w:pStyle w:val="Texto"/>
              <w:spacing w:after="0" w:line="240" w:lineRule="exact"/>
              <w:ind w:firstLine="0"/>
              <w:rPr>
                <w:ins w:id="910" w:author="CSU APIZACO 3" w:date="2020-04-04T13:00:00Z"/>
                <w:del w:id="911" w:author="Usuario de Windows" w:date="2020-07-03T07:26:00Z"/>
                <w:rFonts w:ascii="Soberana Sans" w:hAnsi="Soberana Sans"/>
                <w:sz w:val="22"/>
                <w:szCs w:val="22"/>
                <w:lang w:val="es-MX"/>
              </w:rPr>
            </w:pPr>
            <w:ins w:id="912" w:author="CSU APIZACO 3" w:date="2020-04-04T13:03:00Z">
              <w:del w:id="913" w:author="Usuario de Windows" w:date="2020-07-03T07:26:00Z">
                <w:r w:rsidDel="00E54C0B">
                  <w:rPr>
                    <w:rFonts w:ascii="Soberana Sans" w:hAnsi="Soberana Sans"/>
                    <w:sz w:val="22"/>
                    <w:szCs w:val="22"/>
                    <w:lang w:val="es-MX"/>
                  </w:rPr>
                  <w:delText>Compensación Economíca 32 x32 2019</w:delText>
                </w:r>
              </w:del>
            </w:ins>
          </w:p>
        </w:tc>
        <w:tc>
          <w:tcPr>
            <w:tcW w:w="1984" w:type="dxa"/>
            <w:tcBorders>
              <w:top w:val="single" w:sz="6" w:space="0" w:color="auto"/>
              <w:left w:val="single" w:sz="6" w:space="0" w:color="auto"/>
              <w:bottom w:val="single" w:sz="6" w:space="0" w:color="auto"/>
              <w:right w:val="single" w:sz="6" w:space="0" w:color="auto"/>
            </w:tcBorders>
          </w:tcPr>
          <w:p w14:paraId="43EE0624" w14:textId="2FF1A306" w:rsidR="00021471" w:rsidDel="00E54C0B" w:rsidRDefault="00021471">
            <w:pPr>
              <w:pStyle w:val="Texto"/>
              <w:spacing w:after="0" w:line="240" w:lineRule="exact"/>
              <w:ind w:firstLine="0"/>
              <w:jc w:val="right"/>
              <w:rPr>
                <w:ins w:id="914" w:author="CSU APIZACO 3" w:date="2020-04-04T13:00:00Z"/>
                <w:del w:id="915" w:author="Usuario de Windows" w:date="2020-07-03T07:26:00Z"/>
                <w:rFonts w:ascii="Soberana Sans" w:hAnsi="Soberana Sans"/>
                <w:sz w:val="22"/>
                <w:szCs w:val="22"/>
                <w:lang w:val="es-MX"/>
              </w:rPr>
            </w:pPr>
            <w:ins w:id="916" w:author="CSU APIZACO 3" w:date="2020-04-04T13:00:00Z">
              <w:del w:id="917" w:author="Usuario de Windows" w:date="2020-07-03T07:26:00Z">
                <w:r w:rsidDel="00E54C0B">
                  <w:rPr>
                    <w:rFonts w:ascii="Soberana Sans" w:hAnsi="Soberana Sans"/>
                    <w:sz w:val="22"/>
                    <w:szCs w:val="22"/>
                    <w:lang w:val="es-MX"/>
                  </w:rPr>
                  <w:delText>8,062.00</w:delText>
                </w:r>
              </w:del>
            </w:ins>
          </w:p>
        </w:tc>
      </w:tr>
      <w:tr w:rsidR="00021471" w:rsidRPr="00D536FA" w:rsidDel="00E54C0B" w14:paraId="341BCFC0" w14:textId="35E073E0" w:rsidTr="00C263AC">
        <w:trPr>
          <w:cantSplit/>
          <w:trHeight w:val="334"/>
          <w:jc w:val="center"/>
          <w:ins w:id="918" w:author="CSU APIZACO 3" w:date="2020-04-04T12:56:00Z"/>
          <w:del w:id="919" w:author="Usuario de Windows" w:date="2020-07-03T07:26:00Z"/>
        </w:trPr>
        <w:tc>
          <w:tcPr>
            <w:tcW w:w="5521" w:type="dxa"/>
            <w:tcBorders>
              <w:top w:val="single" w:sz="6" w:space="0" w:color="auto"/>
              <w:left w:val="single" w:sz="6" w:space="0" w:color="auto"/>
              <w:bottom w:val="single" w:sz="6" w:space="0" w:color="auto"/>
              <w:right w:val="single" w:sz="6" w:space="0" w:color="auto"/>
            </w:tcBorders>
            <w:vAlign w:val="center"/>
          </w:tcPr>
          <w:p w14:paraId="30F91DAC" w14:textId="05FC21A2" w:rsidR="00021471" w:rsidRPr="00236E80" w:rsidDel="00E54C0B" w:rsidRDefault="00021471" w:rsidP="00C263AC">
            <w:pPr>
              <w:pStyle w:val="Texto"/>
              <w:spacing w:after="0" w:line="240" w:lineRule="exact"/>
              <w:ind w:firstLine="0"/>
              <w:jc w:val="right"/>
              <w:rPr>
                <w:ins w:id="920" w:author="CSU APIZACO 3" w:date="2020-04-04T12:56:00Z"/>
                <w:del w:id="921" w:author="Usuario de Windows" w:date="2020-07-03T07:26:00Z"/>
                <w:rFonts w:ascii="Soberana Sans" w:hAnsi="Soberana Sans"/>
                <w:b/>
                <w:sz w:val="22"/>
                <w:szCs w:val="22"/>
                <w:lang w:val="es-MX"/>
              </w:rPr>
            </w:pPr>
            <w:ins w:id="922" w:author="CSU APIZACO 3" w:date="2020-04-04T12:56:00Z">
              <w:del w:id="923" w:author="Usuario de Windows" w:date="2020-07-03T07:26:00Z">
                <w:r w:rsidRPr="00236E80" w:rsidDel="00E54C0B">
                  <w:rPr>
                    <w:rFonts w:ascii="Soberana Sans" w:hAnsi="Soberana Sans"/>
                    <w:b/>
                    <w:sz w:val="22"/>
                    <w:szCs w:val="22"/>
                    <w:lang w:val="es-MX"/>
                  </w:rPr>
                  <w:delText>T</w:delText>
                </w:r>
                <w:r w:rsidDel="00E54C0B">
                  <w:rPr>
                    <w:rFonts w:ascii="Soberana Sans" w:hAnsi="Soberana Sans"/>
                    <w:b/>
                    <w:sz w:val="22"/>
                    <w:szCs w:val="22"/>
                    <w:lang w:val="es-MX"/>
                  </w:rPr>
                  <w:delText xml:space="preserve">otal </w:delText>
                </w:r>
              </w:del>
            </w:ins>
          </w:p>
        </w:tc>
        <w:tc>
          <w:tcPr>
            <w:tcW w:w="1984" w:type="dxa"/>
            <w:tcBorders>
              <w:top w:val="single" w:sz="6" w:space="0" w:color="auto"/>
              <w:left w:val="single" w:sz="6" w:space="0" w:color="auto"/>
              <w:bottom w:val="single" w:sz="6" w:space="0" w:color="auto"/>
              <w:right w:val="single" w:sz="6" w:space="0" w:color="auto"/>
            </w:tcBorders>
          </w:tcPr>
          <w:p w14:paraId="5FF42427" w14:textId="6A8CC7F8" w:rsidR="00021471" w:rsidDel="00E54C0B" w:rsidRDefault="00021471" w:rsidP="00C263AC">
            <w:pPr>
              <w:pStyle w:val="Texto"/>
              <w:spacing w:after="0" w:line="240" w:lineRule="exact"/>
              <w:ind w:firstLine="0"/>
              <w:jc w:val="right"/>
              <w:rPr>
                <w:ins w:id="924" w:author="CSU APIZACO 3" w:date="2020-04-04T12:56:00Z"/>
                <w:del w:id="925" w:author="Usuario de Windows" w:date="2020-07-03T07:26:00Z"/>
                <w:rFonts w:ascii="Soberana Sans" w:hAnsi="Soberana Sans"/>
                <w:b/>
                <w:sz w:val="22"/>
                <w:szCs w:val="22"/>
                <w:lang w:val="es-MX"/>
              </w:rPr>
            </w:pPr>
            <w:ins w:id="926" w:author="CSU APIZACO 3" w:date="2020-04-04T13:04:00Z">
              <w:del w:id="927" w:author="Usuario de Windows" w:date="2020-07-03T07:26:00Z">
                <w:r w:rsidDel="00E54C0B">
                  <w:rPr>
                    <w:rFonts w:ascii="Soberana Sans" w:hAnsi="Soberana Sans"/>
                    <w:b/>
                    <w:sz w:val="22"/>
                    <w:szCs w:val="22"/>
                    <w:lang w:val="es-MX"/>
                  </w:rPr>
                  <w:delText>248,421.86</w:delText>
                </w:r>
              </w:del>
            </w:ins>
          </w:p>
        </w:tc>
      </w:tr>
    </w:tbl>
    <w:p w14:paraId="29FDBB96" w14:textId="77777777" w:rsidR="00B20AF7" w:rsidRDefault="00B20AF7">
      <w:pPr>
        <w:pStyle w:val="ROMANOS"/>
        <w:tabs>
          <w:tab w:val="decimal" w:pos="1701"/>
        </w:tabs>
        <w:spacing w:after="0" w:line="240" w:lineRule="exact"/>
        <w:ind w:left="0" w:firstLine="0"/>
        <w:rPr>
          <w:ins w:id="928" w:author="CSU APIZACO 3" w:date="2020-01-07T10:07:00Z"/>
          <w:rFonts w:ascii="Soberana Sans" w:hAnsi="Soberana Sans"/>
          <w:sz w:val="22"/>
          <w:szCs w:val="22"/>
          <w:lang w:val="es-MX"/>
        </w:rPr>
        <w:pPrChange w:id="929" w:author="Usuario de Windows" w:date="2020-07-03T07:26:00Z">
          <w:pPr>
            <w:pStyle w:val="ROMANOS"/>
            <w:spacing w:after="0" w:line="240" w:lineRule="exact"/>
            <w:ind w:left="723" w:firstLine="0"/>
          </w:pPr>
        </w:pPrChange>
      </w:pPr>
    </w:p>
    <w:p w14:paraId="0612443C" w14:textId="7C0FAD4A" w:rsidR="00E1490B" w:rsidRDefault="00E1490B" w:rsidP="00E1490B">
      <w:pPr>
        <w:pStyle w:val="ROMANOS"/>
        <w:spacing w:after="0" w:line="240" w:lineRule="exact"/>
        <w:ind w:left="723" w:firstLine="0"/>
        <w:rPr>
          <w:ins w:id="930" w:author="CSU APIZACO 3" w:date="2020-01-07T10:07:00Z"/>
          <w:rFonts w:ascii="Soberana Sans" w:hAnsi="Soberana Sans"/>
          <w:sz w:val="22"/>
          <w:szCs w:val="22"/>
          <w:lang w:val="es-MX"/>
        </w:rPr>
      </w:pPr>
      <w:ins w:id="931" w:author="CSU APIZACO 3" w:date="2020-01-07T10:07:00Z">
        <w:r>
          <w:rPr>
            <w:rFonts w:ascii="Soberana Sans" w:hAnsi="Soberana Sans"/>
            <w:sz w:val="22"/>
            <w:szCs w:val="22"/>
            <w:lang w:val="es-MX"/>
          </w:rPr>
          <w:tab/>
        </w:r>
      </w:ins>
      <w:ins w:id="932" w:author="CSU APIZACO 3" w:date="2020-04-04T13:22:00Z">
        <w:r w:rsidR="00115EC8">
          <w:rPr>
            <w:rFonts w:ascii="Soberana Sans" w:hAnsi="Soberana Sans"/>
            <w:sz w:val="22"/>
            <w:szCs w:val="22"/>
            <w:lang w:val="es-MX"/>
          </w:rPr>
          <w:t xml:space="preserve">    </w:t>
        </w:r>
      </w:ins>
      <w:ins w:id="933" w:author="Usuario de Windows" w:date="2020-07-03T07:26:00Z">
        <w:r w:rsidR="00560108">
          <w:rPr>
            <w:rFonts w:ascii="Soberana Sans" w:hAnsi="Soberana Sans"/>
            <w:sz w:val="22"/>
            <w:szCs w:val="22"/>
            <w:lang w:val="es-MX"/>
          </w:rPr>
          <w:t>b</w:t>
        </w:r>
      </w:ins>
      <w:ins w:id="934" w:author="CSU APIZACO 3" w:date="2020-04-04T13:22:00Z">
        <w:del w:id="935" w:author="Usuario de Windows" w:date="2020-07-03T07:26:00Z">
          <w:r w:rsidR="00115EC8" w:rsidDel="00560108">
            <w:rPr>
              <w:rFonts w:ascii="Soberana Sans" w:hAnsi="Soberana Sans"/>
              <w:sz w:val="22"/>
              <w:szCs w:val="22"/>
              <w:lang w:val="es-MX"/>
            </w:rPr>
            <w:delText>C</w:delText>
          </w:r>
        </w:del>
      </w:ins>
      <w:ins w:id="936" w:author="CSU APIZACO 3" w:date="2020-01-07T10:07:00Z">
        <w:r>
          <w:rPr>
            <w:rFonts w:ascii="Soberana Sans" w:hAnsi="Soberana Sans"/>
            <w:sz w:val="22"/>
            <w:szCs w:val="22"/>
            <w:lang w:val="es-MX"/>
          </w:rPr>
          <w:t xml:space="preserve">) </w:t>
        </w:r>
        <w:r w:rsidRPr="00466707">
          <w:rPr>
            <w:rFonts w:ascii="Soberana Sans" w:hAnsi="Soberana Sans"/>
            <w:sz w:val="22"/>
            <w:szCs w:val="22"/>
            <w:lang w:val="es-MX"/>
          </w:rPr>
          <w:t xml:space="preserve">Presentación de la conciliación de ministraciones </w:t>
        </w:r>
      </w:ins>
      <w:r w:rsidR="00BE509C">
        <w:rPr>
          <w:rFonts w:ascii="Soberana Sans" w:hAnsi="Soberana Sans"/>
          <w:sz w:val="22"/>
          <w:szCs w:val="22"/>
          <w:lang w:val="es-MX"/>
        </w:rPr>
        <w:t xml:space="preserve">realizadas </w:t>
      </w:r>
      <w:ins w:id="937" w:author="CSU APIZACO 3" w:date="2020-01-07T10:07:00Z">
        <w:r w:rsidRPr="00466707">
          <w:rPr>
            <w:rFonts w:ascii="Soberana Sans" w:hAnsi="Soberana Sans"/>
            <w:sz w:val="22"/>
            <w:szCs w:val="22"/>
            <w:lang w:val="es-MX"/>
          </w:rPr>
          <w:t>de</w:t>
        </w:r>
      </w:ins>
      <w:r w:rsidR="00BE509C">
        <w:rPr>
          <w:rFonts w:ascii="Soberana Sans" w:hAnsi="Soberana Sans"/>
          <w:sz w:val="22"/>
          <w:szCs w:val="22"/>
          <w:lang w:val="es-MX"/>
        </w:rPr>
        <w:t>l</w:t>
      </w:r>
      <w:ins w:id="938" w:author="CSU APIZACO 3" w:date="2020-01-07T10:07:00Z">
        <w:r w:rsidRPr="00466707">
          <w:rPr>
            <w:rFonts w:ascii="Soberana Sans" w:hAnsi="Soberana Sans"/>
            <w:sz w:val="22"/>
            <w:szCs w:val="22"/>
            <w:lang w:val="es-MX"/>
          </w:rPr>
          <w:t xml:space="preserve"> OPD REPSS a OPD Salud de Tlaxcala.</w:t>
        </w:r>
      </w:ins>
    </w:p>
    <w:p w14:paraId="05D06401" w14:textId="77777777" w:rsidR="00E1490B" w:rsidRDefault="00E1490B" w:rsidP="00E1490B">
      <w:pPr>
        <w:pStyle w:val="ROMANOS"/>
        <w:spacing w:after="0" w:line="240" w:lineRule="exact"/>
        <w:ind w:left="723" w:firstLine="0"/>
        <w:rPr>
          <w:ins w:id="939" w:author="CSU APIZACO 3" w:date="2020-01-07T10:07:00Z"/>
          <w:rFonts w:ascii="Soberana Sans" w:hAnsi="Soberana Sans"/>
          <w:sz w:val="22"/>
          <w:szCs w:val="22"/>
          <w:lang w:val="es-MX"/>
        </w:rPr>
      </w:pPr>
    </w:p>
    <w:p w14:paraId="2699224D" w14:textId="7C5E726C" w:rsidR="00E1490B" w:rsidRDefault="00E1490B" w:rsidP="00E1490B">
      <w:pPr>
        <w:pStyle w:val="ROMANOS"/>
        <w:spacing w:after="0" w:line="240" w:lineRule="exact"/>
        <w:ind w:left="723" w:firstLine="0"/>
        <w:rPr>
          <w:ins w:id="940" w:author="CSU APIZACO 3" w:date="2020-04-04T13:06:00Z"/>
          <w:rFonts w:ascii="Soberana Sans" w:hAnsi="Soberana Sans"/>
          <w:sz w:val="22"/>
          <w:szCs w:val="22"/>
          <w:lang w:val="es-MX"/>
        </w:rPr>
      </w:pPr>
      <w:ins w:id="941" w:author="CSU APIZACO 3" w:date="2020-01-07T10:07:00Z">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w:t>
        </w:r>
      </w:ins>
      <w:r w:rsidR="00BE509C">
        <w:rPr>
          <w:rFonts w:ascii="Soberana Sans" w:hAnsi="Soberana Sans"/>
          <w:sz w:val="22"/>
          <w:szCs w:val="22"/>
          <w:lang w:val="es-MX"/>
        </w:rPr>
        <w:t>a</w:t>
      </w:r>
      <w:ins w:id="942" w:author="CSU APIZACO 3" w:date="2020-01-07T10:07:00Z">
        <w:r w:rsidRPr="00966C86">
          <w:rPr>
            <w:rFonts w:ascii="Soberana Sans" w:hAnsi="Soberana Sans"/>
            <w:sz w:val="22"/>
            <w:szCs w:val="22"/>
            <w:lang w:val="es-MX"/>
          </w:rPr>
          <w:t xml:space="preserve"> la conciliación de recursos tr</w:t>
        </w:r>
        <w:r>
          <w:rPr>
            <w:rFonts w:ascii="Soberana Sans" w:hAnsi="Soberana Sans"/>
            <w:sz w:val="22"/>
            <w:szCs w:val="22"/>
            <w:lang w:val="es-MX"/>
          </w:rPr>
          <w:t xml:space="preserve">ansferidos acumulados al </w:t>
        </w:r>
      </w:ins>
      <w:ins w:id="943" w:author="Usuario de Windows" w:date="2020-07-03T07:26:00Z">
        <w:del w:id="944" w:author="CSU APIZACO 3" w:date="2020-10-05T06:31:00Z">
          <w:r w:rsidR="00560108" w:rsidDel="000E400C">
            <w:rPr>
              <w:rFonts w:ascii="Soberana Sans" w:hAnsi="Soberana Sans"/>
              <w:sz w:val="22"/>
              <w:szCs w:val="22"/>
              <w:lang w:val="es-MX"/>
            </w:rPr>
            <w:delText>segundo</w:delText>
          </w:r>
        </w:del>
      </w:ins>
      <w:r w:rsidR="00C275BA">
        <w:rPr>
          <w:rFonts w:ascii="Soberana Sans" w:hAnsi="Soberana Sans"/>
          <w:sz w:val="22"/>
          <w:szCs w:val="22"/>
          <w:lang w:val="es-MX"/>
        </w:rPr>
        <w:t>segundo</w:t>
      </w:r>
      <w:ins w:id="945" w:author="CSU APIZACO 3" w:date="2020-04-04T13:05:00Z">
        <w:del w:id="946" w:author="Usuario de Windows" w:date="2020-07-03T07:26:00Z">
          <w:r w:rsidR="00021471" w:rsidDel="00560108">
            <w:rPr>
              <w:rFonts w:ascii="Soberana Sans" w:hAnsi="Soberana Sans"/>
              <w:sz w:val="22"/>
              <w:szCs w:val="22"/>
              <w:lang w:val="es-MX"/>
            </w:rPr>
            <w:delText>primer</w:delText>
          </w:r>
        </w:del>
      </w:ins>
      <w:ins w:id="947" w:author="CSU APIZACO 3" w:date="2020-01-07T10:07:00Z">
        <w:r w:rsidRPr="00966C86">
          <w:rPr>
            <w:rFonts w:ascii="Soberana Sans" w:hAnsi="Soberana Sans"/>
            <w:sz w:val="22"/>
            <w:szCs w:val="22"/>
            <w:lang w:val="es-MX"/>
          </w:rPr>
          <w:t xml:space="preserve"> trimestre de 20</w:t>
        </w:r>
      </w:ins>
      <w:ins w:id="948" w:author="CSU APIZACO 3" w:date="2020-04-04T13:05:00Z">
        <w:r w:rsidR="00021471">
          <w:rPr>
            <w:rFonts w:ascii="Soberana Sans" w:hAnsi="Soberana Sans"/>
            <w:sz w:val="22"/>
            <w:szCs w:val="22"/>
            <w:lang w:val="es-MX"/>
          </w:rPr>
          <w:t>2</w:t>
        </w:r>
      </w:ins>
      <w:r w:rsidR="008376EC">
        <w:rPr>
          <w:rFonts w:ascii="Soberana Sans" w:hAnsi="Soberana Sans"/>
          <w:sz w:val="22"/>
          <w:szCs w:val="22"/>
          <w:lang w:val="es-MX"/>
        </w:rPr>
        <w:t>1</w:t>
      </w:r>
      <w:ins w:id="949" w:author="CSU APIZACO 3" w:date="2020-01-07T10:07:00Z">
        <w:r w:rsidRPr="00966C86">
          <w:rPr>
            <w:rFonts w:ascii="Soberana Sans" w:hAnsi="Soberana Sans"/>
            <w:sz w:val="22"/>
            <w:szCs w:val="22"/>
            <w:lang w:val="es-MX"/>
          </w:rPr>
          <w:t xml:space="preserve"> de Aportación </w:t>
        </w:r>
      </w:ins>
      <w:ins w:id="950" w:author="CSU APIZACO 3" w:date="2020-04-04T13:05:00Z">
        <w:r w:rsidR="00021471">
          <w:rPr>
            <w:rFonts w:ascii="Soberana Sans" w:hAnsi="Soberana Sans"/>
            <w:sz w:val="22"/>
            <w:szCs w:val="22"/>
            <w:lang w:val="es-MX"/>
          </w:rPr>
          <w:t>Li</w:t>
        </w:r>
      </w:ins>
      <w:ins w:id="951" w:author="CSU APIZACO 3" w:date="2020-04-04T13:06:00Z">
        <w:r w:rsidR="00021471">
          <w:rPr>
            <w:rFonts w:ascii="Soberana Sans" w:hAnsi="Soberana Sans"/>
            <w:sz w:val="22"/>
            <w:szCs w:val="22"/>
            <w:lang w:val="es-MX"/>
          </w:rPr>
          <w:t>quida</w:t>
        </w:r>
      </w:ins>
      <w:ins w:id="952" w:author="CSU APIZACO 3" w:date="2020-01-07T10:07:00Z">
        <w:r>
          <w:rPr>
            <w:rFonts w:ascii="Soberana Sans" w:hAnsi="Soberana Sans"/>
            <w:sz w:val="22"/>
            <w:szCs w:val="22"/>
            <w:lang w:val="es-MX"/>
          </w:rPr>
          <w:t xml:space="preserve"> Estatal</w:t>
        </w:r>
      </w:ins>
      <w:ins w:id="953" w:author="CSU APIZACO 3" w:date="2020-04-04T13:06:00Z">
        <w:r w:rsidR="00021471">
          <w:rPr>
            <w:rFonts w:ascii="Soberana Sans" w:hAnsi="Soberana Sans"/>
            <w:sz w:val="22"/>
            <w:szCs w:val="22"/>
            <w:lang w:val="es-MX"/>
          </w:rPr>
          <w:t xml:space="preserve"> INSABI</w:t>
        </w:r>
      </w:ins>
      <w:ins w:id="954" w:author="CSU APIZACO 3" w:date="2020-01-07T10:07:00Z">
        <w:r>
          <w:rPr>
            <w:rFonts w:ascii="Soberana Sans" w:hAnsi="Soberana Sans"/>
            <w:sz w:val="22"/>
            <w:szCs w:val="22"/>
            <w:lang w:val="es-MX"/>
          </w:rPr>
          <w:t xml:space="preserve"> por $</w:t>
        </w:r>
      </w:ins>
      <w:ins w:id="955" w:author="Usuario de Windows" w:date="2020-07-03T07:27:00Z">
        <w:r w:rsidR="00560108" w:rsidRPr="00560108">
          <w:rPr>
            <w:rFonts w:ascii="Soberana Sans" w:hAnsi="Soberana Sans"/>
            <w:sz w:val="22"/>
            <w:szCs w:val="22"/>
            <w:lang w:val="es-MX"/>
          </w:rPr>
          <w:t xml:space="preserve"> </w:t>
        </w:r>
        <w:del w:id="956" w:author="CSU APIZACO 3" w:date="2020-10-05T06:32:00Z">
          <w:r w:rsidR="00560108" w:rsidRPr="00560108" w:rsidDel="000E400C">
            <w:rPr>
              <w:rFonts w:ascii="Soberana Sans" w:hAnsi="Soberana Sans"/>
              <w:sz w:val="22"/>
              <w:szCs w:val="22"/>
              <w:lang w:val="es-MX"/>
            </w:rPr>
            <w:delText>113,292,177</w:delText>
          </w:r>
        </w:del>
      </w:ins>
      <w:r w:rsidR="008376EC">
        <w:rPr>
          <w:rFonts w:ascii="Soberana Sans" w:hAnsi="Soberana Sans"/>
          <w:sz w:val="22"/>
          <w:szCs w:val="22"/>
          <w:lang w:val="es-MX"/>
        </w:rPr>
        <w:t>692,274</w:t>
      </w:r>
      <w:r w:rsidR="00C275BA">
        <w:rPr>
          <w:rFonts w:ascii="Soberana Sans" w:hAnsi="Soberana Sans"/>
          <w:sz w:val="22"/>
          <w:szCs w:val="22"/>
          <w:lang w:val="es-MX"/>
        </w:rPr>
        <w:t>, de pasivos registrado</w:t>
      </w:r>
      <w:ins w:id="957" w:author="CSU APIZACO 3" w:date="2020-04-04T13:06:00Z">
        <w:del w:id="958" w:author="Usuario de Windows" w:date="2020-07-03T07:27:00Z">
          <w:r w:rsidR="00021471" w:rsidDel="00560108">
            <w:rPr>
              <w:rFonts w:ascii="Soberana Sans" w:hAnsi="Soberana Sans"/>
              <w:sz w:val="22"/>
              <w:szCs w:val="22"/>
              <w:lang w:val="es-MX"/>
            </w:rPr>
            <w:delText>44,782,587.15</w:delText>
          </w:r>
        </w:del>
        <w:r w:rsidR="00021471">
          <w:rPr>
            <w:rFonts w:ascii="Soberana Sans" w:hAnsi="Soberana Sans"/>
            <w:sz w:val="22"/>
            <w:szCs w:val="22"/>
            <w:lang w:val="es-MX"/>
          </w:rPr>
          <w:t>.</w:t>
        </w:r>
      </w:ins>
    </w:p>
    <w:p w14:paraId="5BC5B6B1" w14:textId="498FB2A1" w:rsidR="00021471" w:rsidDel="000E400C" w:rsidRDefault="00021471" w:rsidP="00E1490B">
      <w:pPr>
        <w:pStyle w:val="ROMANOS"/>
        <w:spacing w:after="0" w:line="240" w:lineRule="exact"/>
        <w:ind w:left="723" w:firstLine="0"/>
        <w:rPr>
          <w:ins w:id="959" w:author="Usuario de Windows" w:date="2020-07-03T07:27:00Z"/>
          <w:del w:id="960" w:author="CSU APIZACO 3" w:date="2020-10-05T06:32:00Z"/>
          <w:rFonts w:ascii="Soberana Sans" w:hAnsi="Soberana Sans"/>
          <w:sz w:val="22"/>
          <w:szCs w:val="22"/>
          <w:lang w:val="es-MX"/>
        </w:rPr>
      </w:pPr>
    </w:p>
    <w:p w14:paraId="28C4B078" w14:textId="1A210628" w:rsidR="00560108" w:rsidDel="000E400C" w:rsidRDefault="00560108" w:rsidP="00E1490B">
      <w:pPr>
        <w:pStyle w:val="ROMANOS"/>
        <w:spacing w:after="0" w:line="240" w:lineRule="exact"/>
        <w:ind w:left="723" w:firstLine="0"/>
        <w:rPr>
          <w:ins w:id="961" w:author="Usuario de Windows" w:date="2020-07-03T07:27:00Z"/>
          <w:del w:id="962" w:author="CSU APIZACO 3" w:date="2020-10-05T06:32:00Z"/>
          <w:rFonts w:ascii="Soberana Sans" w:hAnsi="Soberana Sans"/>
          <w:sz w:val="22"/>
          <w:szCs w:val="22"/>
          <w:lang w:val="es-MX"/>
        </w:rPr>
      </w:pPr>
    </w:p>
    <w:p w14:paraId="7FF5FEB9" w14:textId="6ED979CF" w:rsidR="00560108" w:rsidDel="000E400C" w:rsidRDefault="00560108" w:rsidP="00E1490B">
      <w:pPr>
        <w:pStyle w:val="ROMANOS"/>
        <w:spacing w:after="0" w:line="240" w:lineRule="exact"/>
        <w:ind w:left="723" w:firstLine="0"/>
        <w:rPr>
          <w:ins w:id="963" w:author="Usuario de Windows" w:date="2020-07-03T07:27:00Z"/>
          <w:del w:id="964" w:author="CSU APIZACO 3" w:date="2020-10-05T06:32:00Z"/>
          <w:rFonts w:ascii="Soberana Sans" w:hAnsi="Soberana Sans"/>
          <w:sz w:val="22"/>
          <w:szCs w:val="22"/>
          <w:lang w:val="es-MX"/>
        </w:rPr>
      </w:pPr>
    </w:p>
    <w:p w14:paraId="2347D993" w14:textId="77777777" w:rsidR="00021471" w:rsidRDefault="00021471" w:rsidP="00E1490B">
      <w:pPr>
        <w:pStyle w:val="ROMANOS"/>
        <w:spacing w:after="0" w:line="240" w:lineRule="exact"/>
        <w:ind w:left="0" w:firstLine="0"/>
        <w:rPr>
          <w:ins w:id="965" w:author="CSU APIZACO 3" w:date="2020-01-07T10:07:00Z"/>
          <w:rFonts w:ascii="Soberana Sans" w:hAnsi="Soberana Sans"/>
          <w:sz w:val="22"/>
          <w:szCs w:val="22"/>
          <w:lang w:val="es-MX"/>
        </w:rPr>
      </w:pPr>
    </w:p>
    <w:p w14:paraId="1672AD67" w14:textId="77777777" w:rsidR="00E1490B" w:rsidRPr="00D536FA" w:rsidRDefault="00E1490B" w:rsidP="00E1490B">
      <w:pPr>
        <w:rPr>
          <w:ins w:id="966" w:author="CSU APIZACO 3" w:date="2020-01-07T10:07:00Z"/>
          <w:rFonts w:ascii="Soberana Sans" w:hAnsi="Soberana Sans"/>
          <w:b/>
          <w:smallCaps/>
        </w:rPr>
      </w:pPr>
      <w:ins w:id="967" w:author="CSU APIZACO 3" w:date="2020-01-07T10:07:00Z">
        <w:r w:rsidRPr="00D536FA">
          <w:rPr>
            <w:rFonts w:ascii="Soberana Sans" w:hAnsi="Soberana Sans"/>
            <w:b/>
            <w:smallCaps/>
          </w:rPr>
          <w:t>IV)</w:t>
        </w:r>
        <w:r w:rsidRPr="00D536FA">
          <w:rPr>
            <w:rFonts w:ascii="Soberana Sans" w:hAnsi="Soberana Sans"/>
            <w:b/>
            <w:smallCaps/>
          </w:rPr>
          <w:tab/>
          <w:t xml:space="preserve">Notas al Estado de Flujos de Efectivo </w:t>
        </w:r>
      </w:ins>
    </w:p>
    <w:p w14:paraId="48730975" w14:textId="77777777" w:rsidR="00E1490B" w:rsidRPr="00D536FA" w:rsidRDefault="00E1490B" w:rsidP="00E1490B">
      <w:pPr>
        <w:pStyle w:val="ROMANOS"/>
        <w:spacing w:after="0" w:line="240" w:lineRule="exact"/>
        <w:ind w:hanging="11"/>
        <w:rPr>
          <w:ins w:id="968" w:author="CSU APIZACO 3" w:date="2020-01-07T10:07:00Z"/>
          <w:rFonts w:ascii="Soberana Sans" w:hAnsi="Soberana Sans"/>
          <w:b/>
          <w:sz w:val="22"/>
          <w:szCs w:val="22"/>
          <w:lang w:val="es-MX"/>
        </w:rPr>
      </w:pPr>
      <w:ins w:id="969" w:author="CSU APIZACO 3" w:date="2020-01-07T10:07:00Z">
        <w:r w:rsidRPr="00030BAD">
          <w:rPr>
            <w:rFonts w:ascii="Soberana Sans" w:hAnsi="Soberana Sans"/>
            <w:b/>
            <w:sz w:val="22"/>
            <w:szCs w:val="22"/>
            <w:lang w:val="es-MX"/>
          </w:rPr>
          <w:t>Efectivo y equivalentes</w:t>
        </w:r>
      </w:ins>
    </w:p>
    <w:p w14:paraId="003E9A76" w14:textId="77777777" w:rsidR="00E1490B" w:rsidRDefault="00E1490B" w:rsidP="00E1490B">
      <w:pPr>
        <w:pStyle w:val="ROMANOS"/>
        <w:numPr>
          <w:ilvl w:val="0"/>
          <w:numId w:val="3"/>
        </w:numPr>
        <w:spacing w:after="0" w:line="240" w:lineRule="exact"/>
        <w:rPr>
          <w:ins w:id="970" w:author="CSU APIZACO 3" w:date="2020-01-07T10:07:00Z"/>
          <w:rFonts w:ascii="Soberana Sans" w:hAnsi="Soberana Sans"/>
          <w:sz w:val="22"/>
          <w:szCs w:val="22"/>
          <w:lang w:val="es-MX"/>
        </w:rPr>
      </w:pPr>
      <w:ins w:id="971" w:author="CSU APIZACO 3" w:date="2020-01-07T10:07:00Z">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ins>
    </w:p>
    <w:tbl>
      <w:tblPr>
        <w:tblW w:w="0" w:type="auto"/>
        <w:jc w:val="center"/>
        <w:tblLayout w:type="fixed"/>
        <w:tblLook w:val="0000" w:firstRow="0" w:lastRow="0" w:firstColumn="0" w:lastColumn="0" w:noHBand="0" w:noVBand="0"/>
      </w:tblPr>
      <w:tblGrid>
        <w:gridCol w:w="5521"/>
        <w:gridCol w:w="1984"/>
        <w:gridCol w:w="1984"/>
        <w:gridCol w:w="1984"/>
      </w:tblGrid>
      <w:tr w:rsidR="008376EC" w:rsidRPr="00D536FA" w14:paraId="6DE9691D" w14:textId="77777777" w:rsidTr="00923C60">
        <w:trPr>
          <w:cantSplit/>
          <w:trHeight w:val="251"/>
          <w:jc w:val="center"/>
          <w:ins w:id="972"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7CB842E2" w14:textId="77777777" w:rsidR="008376EC" w:rsidRPr="00D536FA" w:rsidRDefault="008376EC" w:rsidP="00E1490B">
            <w:pPr>
              <w:pStyle w:val="Texto"/>
              <w:spacing w:after="0" w:line="240" w:lineRule="exact"/>
              <w:ind w:firstLine="0"/>
              <w:jc w:val="center"/>
              <w:rPr>
                <w:ins w:id="973" w:author="CSU APIZACO 3" w:date="2020-01-07T10:07:00Z"/>
                <w:rFonts w:ascii="Soberana Sans" w:hAnsi="Soberana Sans"/>
                <w:sz w:val="22"/>
                <w:szCs w:val="22"/>
                <w:lang w:val="es-MX"/>
              </w:rPr>
            </w:pPr>
            <w:ins w:id="974" w:author="CSU APIZACO 3" w:date="2020-01-07T10:07:00Z">
              <w:r w:rsidRPr="00D536FA">
                <w:rPr>
                  <w:rFonts w:ascii="Soberana Sans" w:hAnsi="Soberana Sans"/>
                  <w:sz w:val="22"/>
                  <w:szCs w:val="22"/>
                  <w:lang w:val="es-MX"/>
                </w:rPr>
                <w:t>DESCRIPCIÓN</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1C001ED" w14:textId="13DB6E2C" w:rsidR="008376EC" w:rsidRDefault="008376EC"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3EAC3C6" w14:textId="730569FD" w:rsidR="008376EC" w:rsidRDefault="008376EC" w:rsidP="00E1490B">
            <w:pPr>
              <w:pStyle w:val="Texto"/>
              <w:spacing w:after="0" w:line="240" w:lineRule="exact"/>
              <w:ind w:firstLine="0"/>
              <w:jc w:val="center"/>
              <w:rPr>
                <w:ins w:id="975" w:author="CSU APIZACO 3" w:date="2020-04-04T13:07:00Z"/>
                <w:rFonts w:ascii="Soberana Sans" w:hAnsi="Soberana Sans"/>
                <w:sz w:val="22"/>
                <w:szCs w:val="22"/>
                <w:lang w:val="es-MX"/>
              </w:rPr>
            </w:pPr>
            <w:ins w:id="976" w:author="CSU APIZACO 3" w:date="2020-04-04T13:07: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0656BE8" w14:textId="77777777" w:rsidR="008376EC" w:rsidRPr="00D536FA" w:rsidRDefault="008376EC" w:rsidP="00E1490B">
            <w:pPr>
              <w:pStyle w:val="Texto"/>
              <w:spacing w:after="0" w:line="240" w:lineRule="exact"/>
              <w:ind w:firstLine="0"/>
              <w:jc w:val="center"/>
              <w:rPr>
                <w:ins w:id="977" w:author="CSU APIZACO 3" w:date="2020-01-07T10:07:00Z"/>
                <w:rFonts w:ascii="Soberana Sans" w:hAnsi="Soberana Sans"/>
                <w:sz w:val="22"/>
                <w:szCs w:val="22"/>
                <w:lang w:val="es-MX"/>
              </w:rPr>
            </w:pPr>
            <w:ins w:id="978" w:author="CSU APIZACO 3" w:date="2020-01-07T10:07:00Z">
              <w:r>
                <w:rPr>
                  <w:rFonts w:ascii="Soberana Sans" w:hAnsi="Soberana Sans"/>
                  <w:sz w:val="22"/>
                  <w:szCs w:val="22"/>
                  <w:lang w:val="es-MX"/>
                </w:rPr>
                <w:t>2019</w:t>
              </w:r>
            </w:ins>
          </w:p>
        </w:tc>
      </w:tr>
      <w:tr w:rsidR="008376EC" w:rsidRPr="00D536FA" w14:paraId="6D30B886" w14:textId="77777777" w:rsidTr="00923C60">
        <w:trPr>
          <w:cantSplit/>
          <w:trHeight w:val="253"/>
          <w:jc w:val="center"/>
          <w:ins w:id="97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E726277" w14:textId="77777777" w:rsidR="008376EC" w:rsidRPr="00D536FA" w:rsidRDefault="008376EC" w:rsidP="00E1490B">
            <w:pPr>
              <w:pStyle w:val="Texto"/>
              <w:spacing w:after="0" w:line="240" w:lineRule="exact"/>
              <w:ind w:firstLine="0"/>
              <w:rPr>
                <w:ins w:id="980" w:author="CSU APIZACO 3" w:date="2020-01-07T10:07:00Z"/>
                <w:rFonts w:ascii="Soberana Sans" w:hAnsi="Soberana Sans"/>
                <w:sz w:val="22"/>
                <w:szCs w:val="22"/>
                <w:lang w:val="es-MX"/>
              </w:rPr>
            </w:pPr>
            <w:ins w:id="981" w:author="CSU APIZACO 3" w:date="2020-01-07T10:07:00Z">
              <w:r w:rsidRPr="00D536FA">
                <w:rPr>
                  <w:rFonts w:ascii="Soberana Sans" w:hAnsi="Soberana Sans"/>
                  <w:sz w:val="22"/>
                  <w:szCs w:val="22"/>
                  <w:lang w:val="es-MX"/>
                </w:rPr>
                <w:t>Efectivo en Bancos –Tesorería</w:t>
              </w:r>
            </w:ins>
          </w:p>
        </w:tc>
        <w:tc>
          <w:tcPr>
            <w:tcW w:w="1984" w:type="dxa"/>
            <w:tcBorders>
              <w:top w:val="single" w:sz="6" w:space="0" w:color="auto"/>
              <w:left w:val="single" w:sz="6" w:space="0" w:color="auto"/>
              <w:bottom w:val="single" w:sz="6" w:space="0" w:color="auto"/>
              <w:right w:val="single" w:sz="6" w:space="0" w:color="auto"/>
            </w:tcBorders>
          </w:tcPr>
          <w:p w14:paraId="3805E6C2" w14:textId="641E3FF6" w:rsidR="008376EC" w:rsidRDefault="008376EC"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75383C7B" w14:textId="2E16B40B" w:rsidR="008376EC" w:rsidRDefault="008376EC" w:rsidP="00E1490B">
            <w:pPr>
              <w:pStyle w:val="Texto"/>
              <w:spacing w:after="0" w:line="240" w:lineRule="exact"/>
              <w:ind w:firstLine="0"/>
              <w:jc w:val="center"/>
              <w:rPr>
                <w:ins w:id="982" w:author="CSU APIZACO 3" w:date="2020-04-04T13:07:00Z"/>
                <w:rFonts w:ascii="Soberana Sans" w:hAnsi="Soberana Sans"/>
                <w:sz w:val="22"/>
                <w:szCs w:val="22"/>
                <w:lang w:val="es-MX"/>
              </w:rPr>
            </w:pPr>
            <w:r>
              <w:rPr>
                <w:rFonts w:ascii="Soberana Sans" w:hAnsi="Soberana Sans"/>
                <w:sz w:val="22"/>
                <w:szCs w:val="22"/>
                <w:lang w:val="es-MX"/>
              </w:rPr>
              <w:t>692,273</w:t>
            </w:r>
            <w:ins w:id="983" w:author="CSU APIZACO 3" w:date="2020-04-04T13:07:00Z">
              <w:del w:id="984" w:author="Usuario de Windows" w:date="2020-07-03T07:30:00Z">
                <w:r w:rsidDel="00560108">
                  <w:rPr>
                    <w:rFonts w:ascii="Soberana Sans" w:hAnsi="Soberana Sans"/>
                    <w:sz w:val="22"/>
                    <w:szCs w:val="22"/>
                    <w:lang w:val="es-MX"/>
                  </w:rPr>
                  <w:delText>3,801,</w:delText>
                </w:r>
              </w:del>
              <w:del w:id="985" w:author="Usuario de Windows" w:date="2020-07-03T07:29:00Z">
                <w:r w:rsidDel="00560108">
                  <w:rPr>
                    <w:rFonts w:ascii="Soberana Sans" w:hAnsi="Soberana Sans"/>
                    <w:sz w:val="22"/>
                    <w:szCs w:val="22"/>
                    <w:lang w:val="es-MX"/>
                  </w:rPr>
                  <w:delText>612</w:delText>
                </w:r>
              </w:del>
              <w:r>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09751EF1" w14:textId="77777777" w:rsidR="008376EC" w:rsidRPr="00D536FA" w:rsidRDefault="008376EC" w:rsidP="00E1490B">
            <w:pPr>
              <w:pStyle w:val="Texto"/>
              <w:spacing w:after="0" w:line="240" w:lineRule="exact"/>
              <w:ind w:firstLine="0"/>
              <w:jc w:val="center"/>
              <w:rPr>
                <w:ins w:id="986" w:author="CSU APIZACO 3" w:date="2020-01-07T10:07:00Z"/>
                <w:rFonts w:ascii="Soberana Sans" w:hAnsi="Soberana Sans"/>
                <w:sz w:val="22"/>
                <w:szCs w:val="22"/>
                <w:lang w:val="es-MX"/>
              </w:rPr>
            </w:pPr>
            <w:ins w:id="987" w:author="CSU APIZACO 3" w:date="2020-01-07T10:07:00Z">
              <w:r>
                <w:rPr>
                  <w:rFonts w:ascii="Soberana Sans" w:hAnsi="Soberana Sans"/>
                  <w:sz w:val="22"/>
                  <w:szCs w:val="22"/>
                  <w:lang w:val="es-MX"/>
                </w:rPr>
                <w:t>7,342,515.</w:t>
              </w:r>
            </w:ins>
          </w:p>
        </w:tc>
      </w:tr>
      <w:tr w:rsidR="008376EC" w:rsidRPr="00D536FA" w14:paraId="4C3B3F0A" w14:textId="77777777" w:rsidTr="00923C60">
        <w:trPr>
          <w:cantSplit/>
          <w:trHeight w:val="334"/>
          <w:jc w:val="center"/>
          <w:ins w:id="9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23D6A2" w14:textId="77777777" w:rsidR="008376EC" w:rsidRPr="002A4149" w:rsidRDefault="008376EC" w:rsidP="0046010C">
            <w:pPr>
              <w:pStyle w:val="Texto"/>
              <w:spacing w:after="0" w:line="240" w:lineRule="exact"/>
              <w:ind w:firstLine="0"/>
              <w:rPr>
                <w:ins w:id="989" w:author="CSU APIZACO 3" w:date="2020-01-07T10:07:00Z"/>
                <w:rFonts w:ascii="Soberana Sans" w:hAnsi="Soberana Sans"/>
                <w:b/>
                <w:sz w:val="22"/>
                <w:szCs w:val="22"/>
                <w:lang w:val="es-MX"/>
              </w:rPr>
            </w:pPr>
            <w:ins w:id="990" w:author="CSU APIZACO 3" w:date="2020-01-07T10:07:00Z">
              <w:r w:rsidRPr="002A4149">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230D8FA3" w14:textId="7788A01F" w:rsidR="008376EC" w:rsidRDefault="008376EC" w:rsidP="0046010C">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56EDB255" w14:textId="5572755F" w:rsidR="008376EC" w:rsidRDefault="008376EC" w:rsidP="0046010C">
            <w:pPr>
              <w:pStyle w:val="Texto"/>
              <w:spacing w:after="0" w:line="240" w:lineRule="exact"/>
              <w:ind w:firstLine="0"/>
              <w:jc w:val="center"/>
              <w:rPr>
                <w:ins w:id="991" w:author="CSU APIZACO 3" w:date="2020-04-04T13:07:00Z"/>
                <w:rFonts w:ascii="Soberana Sans" w:hAnsi="Soberana Sans"/>
                <w:b/>
                <w:sz w:val="22"/>
                <w:szCs w:val="22"/>
                <w:lang w:val="es-MX"/>
              </w:rPr>
            </w:pPr>
            <w:r>
              <w:rPr>
                <w:rFonts w:ascii="Soberana Sans" w:hAnsi="Soberana Sans"/>
                <w:b/>
                <w:sz w:val="22"/>
                <w:szCs w:val="22"/>
                <w:lang w:val="es-MX"/>
              </w:rPr>
              <w:t>692,273</w:t>
            </w:r>
            <w:ins w:id="992" w:author="CSU APIZACO 3" w:date="2020-04-04T13:07:00Z">
              <w:del w:id="993" w:author="Usuario de Windows" w:date="2020-07-03T07:30:00Z">
                <w:r w:rsidDel="00560108">
                  <w:rPr>
                    <w:rFonts w:ascii="Soberana Sans" w:hAnsi="Soberana Sans"/>
                    <w:b/>
                    <w:sz w:val="22"/>
                    <w:szCs w:val="22"/>
                    <w:lang w:val="es-MX"/>
                  </w:rPr>
                  <w:delText>3,801,612</w:delText>
                </w:r>
              </w:del>
              <w:r>
                <w:rPr>
                  <w:rFonts w:ascii="Soberana Sans" w:hAnsi="Soberana Sans"/>
                  <w:b/>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F4A88" w14:textId="77777777" w:rsidR="008376EC" w:rsidRPr="002A4149" w:rsidRDefault="008376EC" w:rsidP="0046010C">
            <w:pPr>
              <w:pStyle w:val="Texto"/>
              <w:spacing w:after="0" w:line="240" w:lineRule="exact"/>
              <w:ind w:firstLine="0"/>
              <w:jc w:val="center"/>
              <w:rPr>
                <w:ins w:id="994" w:author="CSU APIZACO 3" w:date="2020-01-07T10:07:00Z"/>
                <w:rFonts w:ascii="Soberana Sans" w:hAnsi="Soberana Sans"/>
                <w:b/>
                <w:sz w:val="22"/>
                <w:szCs w:val="22"/>
                <w:lang w:val="es-MX"/>
              </w:rPr>
            </w:pPr>
            <w:ins w:id="995" w:author="CSU APIZACO 3" w:date="2020-01-07T10:07:00Z">
              <w:r>
                <w:rPr>
                  <w:rFonts w:ascii="Soberana Sans" w:hAnsi="Soberana Sans"/>
                  <w:b/>
                  <w:sz w:val="22"/>
                  <w:szCs w:val="22"/>
                  <w:lang w:val="es-MX"/>
                </w:rPr>
                <w:t>7,342,515.</w:t>
              </w:r>
            </w:ins>
          </w:p>
        </w:tc>
      </w:tr>
    </w:tbl>
    <w:p w14:paraId="17EE3163" w14:textId="77777777" w:rsidR="00E1490B" w:rsidRPr="0046010C" w:rsidRDefault="00E1490B" w:rsidP="00E1490B">
      <w:pPr>
        <w:pStyle w:val="Texto"/>
        <w:spacing w:after="0" w:line="240" w:lineRule="exact"/>
        <w:ind w:firstLine="0"/>
        <w:rPr>
          <w:ins w:id="996" w:author="CSU APIZACO 3" w:date="2020-01-07T10:07:00Z"/>
          <w:rFonts w:ascii="Soberana Sans" w:hAnsi="Soberana Sans"/>
          <w:sz w:val="10"/>
          <w:szCs w:val="10"/>
          <w:lang w:val="es-MX"/>
          <w:rPrChange w:id="997" w:author="CSU APIZACO 3" w:date="2020-04-04T13:14:00Z">
            <w:rPr>
              <w:ins w:id="998" w:author="CSU APIZACO 3" w:date="2020-01-07T10:07:00Z"/>
              <w:rFonts w:ascii="Soberana Sans" w:hAnsi="Soberana Sans"/>
              <w:sz w:val="22"/>
              <w:szCs w:val="22"/>
              <w:lang w:val="es-MX"/>
            </w:rPr>
          </w:rPrChange>
        </w:rPr>
      </w:pPr>
    </w:p>
    <w:p w14:paraId="27E952C5" w14:textId="0E3250CF" w:rsidR="00E1490B" w:rsidRDefault="00E1490B" w:rsidP="0046010C">
      <w:pPr>
        <w:pStyle w:val="Texto"/>
        <w:spacing w:after="0" w:line="240" w:lineRule="exact"/>
        <w:ind w:left="284"/>
        <w:rPr>
          <w:ins w:id="999" w:author="CSU APIZACO 3" w:date="2020-04-04T13:14:00Z"/>
          <w:rFonts w:ascii="Soberana Sans" w:hAnsi="Soberana Sans"/>
          <w:sz w:val="22"/>
          <w:szCs w:val="22"/>
          <w:lang w:val="es-MX"/>
        </w:rPr>
      </w:pPr>
      <w:ins w:id="1000" w:author="CSU APIZACO 3" w:date="2020-01-07T10:07:00Z">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w:t>
        </w:r>
      </w:ins>
      <w:r w:rsidR="00C275BA">
        <w:rPr>
          <w:rFonts w:ascii="Soberana Sans" w:hAnsi="Soberana Sans"/>
          <w:sz w:val="22"/>
          <w:szCs w:val="22"/>
          <w:lang w:val="es-MX"/>
        </w:rPr>
        <w:t>,</w:t>
      </w:r>
      <w:ins w:id="1001" w:author="CSU APIZACO 3" w:date="2020-01-07T10:07:00Z">
        <w:r w:rsidRPr="00D536FA">
          <w:rPr>
            <w:rFonts w:ascii="Soberana Sans" w:hAnsi="Soberana Sans"/>
            <w:sz w:val="22"/>
            <w:szCs w:val="22"/>
            <w:lang w:val="es-MX"/>
          </w:rPr>
          <w:t xml:space="preserve"> </w:t>
        </w:r>
        <w:r>
          <w:rPr>
            <w:rFonts w:ascii="Soberana Sans" w:hAnsi="Soberana Sans"/>
            <w:sz w:val="22"/>
            <w:szCs w:val="22"/>
            <w:lang w:val="es-MX"/>
          </w:rPr>
          <w:t xml:space="preserve">se </w:t>
        </w:r>
      </w:ins>
      <w:r w:rsidR="00C20791" w:rsidRPr="00D536FA">
        <w:rPr>
          <w:rFonts w:ascii="Soberana Sans" w:hAnsi="Soberana Sans"/>
          <w:sz w:val="22"/>
          <w:szCs w:val="22"/>
          <w:lang w:val="es-MX"/>
        </w:rPr>
        <w:t>consider</w:t>
      </w:r>
      <w:r w:rsidR="00C20791">
        <w:rPr>
          <w:rFonts w:ascii="Soberana Sans" w:hAnsi="Soberana Sans"/>
          <w:sz w:val="22"/>
          <w:szCs w:val="22"/>
          <w:lang w:val="es-MX"/>
        </w:rPr>
        <w:t>ó</w:t>
      </w:r>
      <w:ins w:id="1002" w:author="CSU APIZACO 3" w:date="2020-01-07T10:07:00Z">
        <w:r w:rsidRPr="00D536FA">
          <w:rPr>
            <w:rFonts w:ascii="Soberana Sans" w:hAnsi="Soberana Sans"/>
            <w:sz w:val="22"/>
            <w:szCs w:val="22"/>
            <w:lang w:val="es-MX"/>
          </w:rPr>
          <w:t xml:space="preserve"> el saldo en bancos</w:t>
        </w:r>
      </w:ins>
      <w:ins w:id="1003" w:author="Usuario de Windows" w:date="2020-07-03T07:30:00Z">
        <w:r w:rsidR="00560108">
          <w:rPr>
            <w:rFonts w:ascii="Soberana Sans" w:hAnsi="Soberana Sans"/>
            <w:sz w:val="22"/>
            <w:szCs w:val="22"/>
            <w:lang w:val="es-MX"/>
          </w:rPr>
          <w:t>, al cierre de 20</w:t>
        </w:r>
      </w:ins>
      <w:r w:rsidR="008376EC">
        <w:rPr>
          <w:rFonts w:ascii="Soberana Sans" w:hAnsi="Soberana Sans"/>
          <w:sz w:val="22"/>
          <w:szCs w:val="22"/>
          <w:lang w:val="es-MX"/>
        </w:rPr>
        <w:t>20</w:t>
      </w:r>
      <w:ins w:id="1004" w:author="Usuario de Windows" w:date="2020-07-03T07:30:00Z">
        <w:r w:rsidR="00560108">
          <w:rPr>
            <w:rFonts w:ascii="Soberana Sans" w:hAnsi="Soberana Sans"/>
            <w:sz w:val="22"/>
            <w:szCs w:val="22"/>
            <w:lang w:val="es-MX"/>
          </w:rPr>
          <w:t xml:space="preserve"> y al </w:t>
        </w:r>
      </w:ins>
      <w:r w:rsidR="00DB6ABE">
        <w:rPr>
          <w:rFonts w:ascii="Soberana Sans" w:hAnsi="Soberana Sans"/>
          <w:sz w:val="22"/>
          <w:szCs w:val="22"/>
          <w:lang w:val="es-MX"/>
        </w:rPr>
        <w:t>segundo trimestre</w:t>
      </w:r>
      <w:ins w:id="1005" w:author="Usuario de Windows" w:date="2020-07-03T07:30:00Z">
        <w:r w:rsidR="00560108">
          <w:rPr>
            <w:rFonts w:ascii="Soberana Sans" w:hAnsi="Soberana Sans"/>
            <w:sz w:val="22"/>
            <w:szCs w:val="22"/>
            <w:lang w:val="es-MX"/>
          </w:rPr>
          <w:t xml:space="preserve"> de 202</w:t>
        </w:r>
      </w:ins>
      <w:r w:rsidR="008376EC">
        <w:rPr>
          <w:rFonts w:ascii="Soberana Sans" w:hAnsi="Soberana Sans"/>
          <w:sz w:val="22"/>
          <w:szCs w:val="22"/>
          <w:lang w:val="es-MX"/>
        </w:rPr>
        <w:t>1</w:t>
      </w:r>
      <w:ins w:id="1006" w:author="CSU APIZACO 3" w:date="2020-01-07T10:07:00Z">
        <w:r w:rsidRPr="00D536FA">
          <w:rPr>
            <w:rFonts w:ascii="Soberana Sans" w:hAnsi="Soberana Sans"/>
            <w:sz w:val="22"/>
            <w:szCs w:val="22"/>
            <w:lang w:val="es-MX"/>
          </w:rPr>
          <w:t>.</w:t>
        </w:r>
      </w:ins>
    </w:p>
    <w:p w14:paraId="3D19250F" w14:textId="77777777" w:rsidR="0046010C" w:rsidRPr="0046010C" w:rsidRDefault="0046010C">
      <w:pPr>
        <w:pStyle w:val="Texto"/>
        <w:spacing w:after="0" w:line="240" w:lineRule="exact"/>
        <w:ind w:left="284"/>
        <w:rPr>
          <w:ins w:id="1007" w:author="CSU APIZACO 3" w:date="2020-01-07T10:07:00Z"/>
          <w:rFonts w:ascii="Soberana Sans" w:hAnsi="Soberana Sans"/>
          <w:sz w:val="22"/>
          <w:szCs w:val="22"/>
          <w:lang w:val="es-MX"/>
        </w:rPr>
      </w:pPr>
    </w:p>
    <w:p w14:paraId="08AF93F5" w14:textId="5CE433A8" w:rsidR="00E1490B" w:rsidRDefault="00E1490B" w:rsidP="00E1490B">
      <w:pPr>
        <w:pStyle w:val="ROMANOS"/>
        <w:spacing w:after="0" w:line="240" w:lineRule="exact"/>
        <w:rPr>
          <w:ins w:id="1008" w:author="CSU APIZACO 3" w:date="2020-01-07T10:07:00Z"/>
          <w:rFonts w:ascii="Soberana Sans" w:hAnsi="Soberana Sans"/>
          <w:sz w:val="22"/>
          <w:szCs w:val="22"/>
          <w:lang w:val="es-MX"/>
        </w:rPr>
      </w:pPr>
      <w:ins w:id="1009" w:author="CSU APIZACO 3" w:date="2020-01-07T10:07:00Z">
        <w:r>
          <w:rPr>
            <w:rFonts w:ascii="Soberana Sans" w:hAnsi="Soberana Sans"/>
            <w:sz w:val="22"/>
            <w:szCs w:val="22"/>
            <w:lang w:val="es-MX"/>
          </w:rPr>
          <w:t xml:space="preserve">2. Adquisiciones de bienes muebles al </w:t>
        </w:r>
      </w:ins>
      <w:r w:rsidR="00BE3C00">
        <w:rPr>
          <w:rFonts w:ascii="Soberana Sans" w:hAnsi="Soberana Sans"/>
          <w:sz w:val="22"/>
          <w:szCs w:val="22"/>
          <w:lang w:val="es-MX"/>
        </w:rPr>
        <w:t>30 de junio de 2021</w:t>
      </w:r>
      <w:ins w:id="1010" w:author="CSU APIZACO 3" w:date="2020-01-07T10:07:00Z">
        <w:r>
          <w:rPr>
            <w:rFonts w:ascii="Soberana Sans" w:hAnsi="Soberana Sans"/>
            <w:sz w:val="22"/>
            <w:szCs w:val="22"/>
            <w:lang w:val="es-MX"/>
          </w:rPr>
          <w:t>.</w:t>
        </w:r>
      </w:ins>
    </w:p>
    <w:p w14:paraId="52CBD9DF" w14:textId="77777777" w:rsidR="00E1490B" w:rsidRPr="0046010C" w:rsidRDefault="00E1490B" w:rsidP="00E1490B">
      <w:pPr>
        <w:pStyle w:val="ROMANOS"/>
        <w:spacing w:after="0" w:line="240" w:lineRule="exact"/>
        <w:rPr>
          <w:ins w:id="1011" w:author="CSU APIZACO 3" w:date="2020-01-07T10:07:00Z"/>
          <w:rFonts w:ascii="Soberana Sans" w:hAnsi="Soberana Sans"/>
          <w:sz w:val="10"/>
          <w:szCs w:val="10"/>
          <w:lang w:val="es-MX"/>
          <w:rPrChange w:id="1012" w:author="CSU APIZACO 3" w:date="2020-04-04T13:14:00Z">
            <w:rPr>
              <w:ins w:id="1013" w:author="CSU APIZACO 3" w:date="2020-01-07T10:07:00Z"/>
              <w:rFonts w:ascii="Soberana Sans" w:hAnsi="Soberana Sans"/>
              <w:sz w:val="22"/>
              <w:szCs w:val="22"/>
              <w:lang w:val="es-MX"/>
            </w:rPr>
          </w:rPrChange>
        </w:rPr>
      </w:pPr>
    </w:p>
    <w:p w14:paraId="71721EDE" w14:textId="720C1703" w:rsidR="00E1490B" w:rsidRDefault="0046010C" w:rsidP="00E1490B">
      <w:pPr>
        <w:pStyle w:val="ROMANOS"/>
        <w:spacing w:after="0" w:line="240" w:lineRule="exact"/>
        <w:ind w:left="723" w:firstLine="0"/>
        <w:rPr>
          <w:ins w:id="1014" w:author="CSU APIZACO 3" w:date="2020-04-04T13:11:00Z"/>
          <w:rFonts w:ascii="Soberana Sans" w:hAnsi="Soberana Sans"/>
          <w:sz w:val="22"/>
          <w:szCs w:val="22"/>
          <w:lang w:val="es-MX"/>
        </w:rPr>
      </w:pPr>
      <w:ins w:id="1015" w:author="CSU APIZACO 3" w:date="2020-04-04T13:11:00Z">
        <w:r>
          <w:rPr>
            <w:rFonts w:ascii="Soberana Sans" w:hAnsi="Soberana Sans"/>
            <w:sz w:val="22"/>
            <w:szCs w:val="22"/>
            <w:lang w:val="es-MX"/>
          </w:rPr>
          <w:t xml:space="preserve">Al </w:t>
        </w:r>
      </w:ins>
      <w:r w:rsidR="00C275BA">
        <w:rPr>
          <w:rFonts w:ascii="Soberana Sans" w:hAnsi="Soberana Sans"/>
          <w:sz w:val="22"/>
          <w:szCs w:val="22"/>
          <w:lang w:val="es-MX"/>
        </w:rPr>
        <w:t>segundo</w:t>
      </w:r>
      <w:ins w:id="1016" w:author="Usuario de Windows" w:date="2020-07-03T07:31:00Z">
        <w:del w:id="1017" w:author="CSU APIZACO 3" w:date="2020-10-04T11:29:00Z">
          <w:r w:rsidR="00560108" w:rsidDel="0039307B">
            <w:rPr>
              <w:rFonts w:ascii="Soberana Sans" w:hAnsi="Soberana Sans"/>
              <w:sz w:val="22"/>
              <w:szCs w:val="22"/>
              <w:lang w:val="es-MX"/>
            </w:rPr>
            <w:delText>segundo</w:delText>
          </w:r>
        </w:del>
      </w:ins>
      <w:ins w:id="1018" w:author="CSU APIZACO 3" w:date="2020-04-04T13:11:00Z">
        <w:del w:id="1019" w:author="Usuario de Windows" w:date="2020-07-03T07:31:00Z">
          <w:r w:rsidDel="00560108">
            <w:rPr>
              <w:rFonts w:ascii="Soberana Sans" w:hAnsi="Soberana Sans"/>
              <w:sz w:val="22"/>
              <w:szCs w:val="22"/>
              <w:lang w:val="es-MX"/>
            </w:rPr>
            <w:delText>primer</w:delText>
          </w:r>
        </w:del>
        <w:r>
          <w:rPr>
            <w:rFonts w:ascii="Soberana Sans" w:hAnsi="Soberana Sans"/>
            <w:sz w:val="22"/>
            <w:szCs w:val="22"/>
            <w:lang w:val="es-MX"/>
          </w:rPr>
          <w:t xml:space="preserve"> trimestre del ejercicio fiscal 202</w:t>
        </w:r>
      </w:ins>
      <w:r w:rsidR="008376EC">
        <w:rPr>
          <w:rFonts w:ascii="Soberana Sans" w:hAnsi="Soberana Sans"/>
          <w:sz w:val="22"/>
          <w:szCs w:val="22"/>
          <w:lang w:val="es-MX"/>
        </w:rPr>
        <w:t>1</w:t>
      </w:r>
      <w:ins w:id="1020" w:author="CSU APIZACO 3" w:date="2020-04-04T13:11:00Z">
        <w:r>
          <w:rPr>
            <w:rFonts w:ascii="Soberana Sans" w:hAnsi="Soberana Sans"/>
            <w:sz w:val="22"/>
            <w:szCs w:val="22"/>
            <w:lang w:val="es-MX"/>
          </w:rPr>
          <w:t>, no se realiz</w:t>
        </w:r>
      </w:ins>
      <w:r w:rsidR="00D95361">
        <w:rPr>
          <w:rFonts w:ascii="Soberana Sans" w:hAnsi="Soberana Sans"/>
          <w:sz w:val="22"/>
          <w:szCs w:val="22"/>
          <w:lang w:val="es-MX"/>
        </w:rPr>
        <w:t>aron</w:t>
      </w:r>
      <w:ins w:id="1021" w:author="CSU APIZACO 3" w:date="2020-04-04T13:11:00Z">
        <w:r>
          <w:rPr>
            <w:rFonts w:ascii="Soberana Sans" w:hAnsi="Soberana Sans"/>
            <w:sz w:val="22"/>
            <w:szCs w:val="22"/>
            <w:lang w:val="es-MX"/>
          </w:rPr>
          <w:t xml:space="preserve"> adquisición de bienes muebles.</w:t>
        </w:r>
      </w:ins>
    </w:p>
    <w:p w14:paraId="42172934" w14:textId="77777777" w:rsidR="0046010C" w:rsidRDefault="0046010C" w:rsidP="00E1490B">
      <w:pPr>
        <w:pStyle w:val="ROMANOS"/>
        <w:spacing w:after="0" w:line="240" w:lineRule="exact"/>
        <w:ind w:left="723" w:firstLine="0"/>
        <w:rPr>
          <w:ins w:id="1022" w:author="CSU APIZACO 3" w:date="2020-01-07T10:07:00Z"/>
          <w:rFonts w:ascii="Soberana Sans" w:hAnsi="Soberana Sans"/>
          <w:sz w:val="22"/>
          <w:szCs w:val="22"/>
          <w:lang w:val="es-MX"/>
        </w:rPr>
      </w:pPr>
    </w:p>
    <w:p w14:paraId="0D9481CA" w14:textId="70B952EF" w:rsidR="00E1490B" w:rsidRDefault="0039307B">
      <w:pPr>
        <w:pStyle w:val="ROMANOS"/>
        <w:spacing w:after="0" w:line="240" w:lineRule="exact"/>
        <w:ind w:left="288" w:firstLine="0"/>
        <w:rPr>
          <w:ins w:id="1023" w:author="CSU APIZACO 3" w:date="2020-01-07T10:07:00Z"/>
          <w:rFonts w:ascii="Soberana Sans" w:hAnsi="Soberana Sans"/>
          <w:sz w:val="22"/>
          <w:szCs w:val="22"/>
          <w:lang w:val="es-MX"/>
        </w:rPr>
        <w:pPrChange w:id="1024" w:author="CSU APIZACO 3" w:date="2020-10-04T11:30:00Z">
          <w:pPr>
            <w:pStyle w:val="ROMANOS"/>
            <w:numPr>
              <w:numId w:val="3"/>
            </w:numPr>
            <w:spacing w:after="0" w:line="240" w:lineRule="exact"/>
            <w:ind w:left="648" w:hanging="360"/>
          </w:pPr>
        </w:pPrChange>
      </w:pPr>
      <w:ins w:id="1025" w:author="CSU APIZACO 3" w:date="2020-10-04T11:30:00Z">
        <w:r>
          <w:rPr>
            <w:rFonts w:ascii="Soberana Sans" w:hAnsi="Soberana Sans"/>
            <w:sz w:val="22"/>
            <w:szCs w:val="22"/>
            <w:lang w:val="es-MX"/>
          </w:rPr>
          <w:t xml:space="preserve">3. </w:t>
        </w:r>
      </w:ins>
      <w:ins w:id="1026" w:author="CSU APIZACO 3" w:date="2020-01-07T10:07:00Z">
        <w:r w:rsidR="00E1490B" w:rsidRPr="008B2325">
          <w:rPr>
            <w:rFonts w:ascii="Soberana Sans" w:hAnsi="Soberana Sans"/>
            <w:sz w:val="22"/>
            <w:szCs w:val="22"/>
            <w:lang w:val="es-MX"/>
          </w:rPr>
          <w:t>Conciliación de los Flujos</w:t>
        </w:r>
        <w:r w:rsidR="00E1490B" w:rsidRPr="00D536FA">
          <w:rPr>
            <w:rFonts w:ascii="Soberana Sans" w:hAnsi="Soberana Sans"/>
            <w:sz w:val="22"/>
            <w:szCs w:val="22"/>
            <w:lang w:val="es-MX"/>
          </w:rPr>
          <w:t xml:space="preserve"> de Efectivo Netos de las Actividades de Operación, no se determinaron durante el </w:t>
        </w:r>
      </w:ins>
      <w:ins w:id="1027" w:author="Usuario de Windows" w:date="2020-07-03T07:33:00Z">
        <w:del w:id="1028" w:author="CSU APIZACO 3" w:date="2020-10-05T06:33:00Z">
          <w:r w:rsidR="00BA365F" w:rsidDel="000E400C">
            <w:rPr>
              <w:rFonts w:ascii="Soberana Sans" w:hAnsi="Soberana Sans"/>
              <w:sz w:val="22"/>
              <w:szCs w:val="22"/>
              <w:lang w:val="es-MX"/>
            </w:rPr>
            <w:delText>segundo</w:delText>
          </w:r>
        </w:del>
      </w:ins>
      <w:ins w:id="1029" w:author="CSU APIZACO 3" w:date="2020-10-05T06:33:00Z">
        <w:r w:rsidR="000E400C">
          <w:rPr>
            <w:rFonts w:ascii="Soberana Sans" w:hAnsi="Soberana Sans"/>
            <w:sz w:val="22"/>
            <w:szCs w:val="22"/>
            <w:lang w:val="es-MX"/>
          </w:rPr>
          <w:t>tercer</w:t>
        </w:r>
      </w:ins>
      <w:ins w:id="1030" w:author="CSU APIZACO 3" w:date="2020-04-04T13:10:00Z">
        <w:del w:id="1031" w:author="Usuario de Windows" w:date="2020-07-03T07:33:00Z">
          <w:r w:rsidR="0046010C" w:rsidDel="00BA365F">
            <w:rPr>
              <w:rFonts w:ascii="Soberana Sans" w:hAnsi="Soberana Sans"/>
              <w:sz w:val="22"/>
              <w:szCs w:val="22"/>
              <w:lang w:val="es-MX"/>
            </w:rPr>
            <w:delText>primer</w:delText>
          </w:r>
        </w:del>
      </w:ins>
      <w:ins w:id="1032" w:author="CSU APIZACO 3" w:date="2020-01-07T10:07:00Z">
        <w:r w:rsidR="00E1490B">
          <w:rPr>
            <w:rFonts w:ascii="Soberana Sans" w:hAnsi="Soberana Sans"/>
            <w:sz w:val="22"/>
            <w:szCs w:val="22"/>
            <w:lang w:val="es-MX"/>
          </w:rPr>
          <w:t xml:space="preserve"> trimestre en</w:t>
        </w:r>
        <w:r w:rsidR="00E1490B" w:rsidRPr="00D536FA">
          <w:rPr>
            <w:rFonts w:ascii="Soberana Sans" w:hAnsi="Soberana Sans"/>
            <w:sz w:val="22"/>
            <w:szCs w:val="22"/>
            <w:lang w:val="es-MX"/>
          </w:rPr>
          <w:t xml:space="preserve"> rubros extraordinarios. </w:t>
        </w:r>
        <w:r w:rsidR="00E1490B">
          <w:rPr>
            <w:rFonts w:ascii="Soberana Sans" w:hAnsi="Soberana Sans"/>
            <w:sz w:val="22"/>
            <w:szCs w:val="22"/>
            <w:lang w:val="es-MX"/>
          </w:rPr>
          <w:t>(Estado de actividades)</w:t>
        </w:r>
      </w:ins>
    </w:p>
    <w:p w14:paraId="1543EA51" w14:textId="77777777" w:rsidR="00E1490B" w:rsidRDefault="00E1490B" w:rsidP="00E1490B">
      <w:pPr>
        <w:pStyle w:val="ROMANOS"/>
        <w:spacing w:after="0" w:line="240" w:lineRule="exact"/>
        <w:rPr>
          <w:ins w:id="1033"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gridCol w:w="1984"/>
      </w:tblGrid>
      <w:tr w:rsidR="008376EC" w:rsidRPr="00D536FA" w14:paraId="22C7170C" w14:textId="77777777" w:rsidTr="00923C60">
        <w:trPr>
          <w:cantSplit/>
          <w:trHeight w:val="251"/>
          <w:jc w:val="center"/>
          <w:ins w:id="1034"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980E749" w14:textId="77777777" w:rsidR="008376EC" w:rsidRPr="00D536FA" w:rsidRDefault="008376EC" w:rsidP="00E1490B">
            <w:pPr>
              <w:pStyle w:val="Texto"/>
              <w:spacing w:after="0" w:line="240" w:lineRule="exact"/>
              <w:ind w:firstLine="0"/>
              <w:jc w:val="center"/>
              <w:rPr>
                <w:ins w:id="1035" w:author="CSU APIZACO 3" w:date="2020-01-07T10:07:00Z"/>
                <w:rFonts w:ascii="Soberana Sans" w:hAnsi="Soberana Sans"/>
                <w:sz w:val="22"/>
                <w:szCs w:val="22"/>
                <w:lang w:val="es-MX"/>
              </w:rPr>
            </w:pPr>
            <w:ins w:id="1036"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F79D0AF" w14:textId="1C1364CF" w:rsidR="008376EC" w:rsidRDefault="008376EC" w:rsidP="00E1490B">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135CEC3" w14:textId="75566BFD" w:rsidR="008376EC" w:rsidRDefault="008376EC" w:rsidP="00E1490B">
            <w:pPr>
              <w:pStyle w:val="Texto"/>
              <w:spacing w:after="0" w:line="240" w:lineRule="exact"/>
              <w:ind w:firstLine="0"/>
              <w:jc w:val="center"/>
              <w:rPr>
                <w:ins w:id="1037" w:author="CSU APIZACO 3" w:date="2020-04-04T13:12:00Z"/>
                <w:rFonts w:ascii="Soberana Sans" w:hAnsi="Soberana Sans"/>
                <w:sz w:val="22"/>
                <w:szCs w:val="22"/>
                <w:lang w:val="es-MX"/>
              </w:rPr>
            </w:pPr>
            <w:ins w:id="1038" w:author="CSU APIZACO 3" w:date="2020-04-13T12:48:00Z">
              <w:r>
                <w:rPr>
                  <w:rFonts w:ascii="Soberana Sans" w:hAnsi="Soberana Sans"/>
                  <w:sz w:val="22"/>
                  <w:szCs w:val="22"/>
                  <w:lang w:val="es-MX"/>
                </w:rPr>
                <w:t>20</w:t>
              </w:r>
            </w:ins>
            <w:ins w:id="1039" w:author="CSU APIZACO 3" w:date="2020-04-13T12:49:00Z">
              <w:r>
                <w:rPr>
                  <w:rFonts w:ascii="Soberana Sans" w:hAnsi="Soberana Sans"/>
                  <w:sz w:val="22"/>
                  <w:szCs w:val="22"/>
                  <w:lang w:val="es-MX"/>
                </w:rPr>
                <w:t>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849D040" w14:textId="77777777" w:rsidR="008376EC" w:rsidRPr="00D536FA" w:rsidRDefault="008376EC" w:rsidP="00E1490B">
            <w:pPr>
              <w:pStyle w:val="Texto"/>
              <w:spacing w:after="0" w:line="240" w:lineRule="exact"/>
              <w:ind w:firstLine="0"/>
              <w:jc w:val="center"/>
              <w:rPr>
                <w:ins w:id="1040" w:author="CSU APIZACO 3" w:date="2020-01-07T10:07:00Z"/>
                <w:rFonts w:ascii="Soberana Sans" w:hAnsi="Soberana Sans"/>
                <w:sz w:val="22"/>
                <w:szCs w:val="22"/>
                <w:lang w:val="es-MX"/>
              </w:rPr>
            </w:pPr>
            <w:ins w:id="1041" w:author="CSU APIZACO 3" w:date="2020-01-07T10:07:00Z">
              <w:r>
                <w:rPr>
                  <w:rFonts w:ascii="Soberana Sans" w:hAnsi="Soberana Sans"/>
                  <w:sz w:val="22"/>
                  <w:szCs w:val="22"/>
                  <w:lang w:val="es-MX"/>
                </w:rPr>
                <w:t>2019</w:t>
              </w:r>
            </w:ins>
          </w:p>
        </w:tc>
      </w:tr>
      <w:tr w:rsidR="008376EC" w:rsidRPr="00D536FA" w14:paraId="02B2F298" w14:textId="77777777" w:rsidTr="00923C60">
        <w:trPr>
          <w:cantSplit/>
          <w:trHeight w:val="253"/>
          <w:jc w:val="center"/>
          <w:ins w:id="10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BDB22" w14:textId="77777777" w:rsidR="008376EC" w:rsidRPr="002A4149" w:rsidRDefault="008376EC" w:rsidP="00E1490B">
            <w:pPr>
              <w:pStyle w:val="Texto"/>
              <w:spacing w:after="0" w:line="240" w:lineRule="exact"/>
              <w:ind w:firstLine="0"/>
              <w:rPr>
                <w:ins w:id="1043" w:author="CSU APIZACO 3" w:date="2020-01-07T10:07:00Z"/>
                <w:rFonts w:ascii="Soberana Sans" w:hAnsi="Soberana Sans"/>
                <w:sz w:val="20"/>
                <w:lang w:val="es-MX"/>
              </w:rPr>
            </w:pPr>
            <w:ins w:id="1044" w:author="CSU APIZACO 3" w:date="2020-01-07T10:07:00Z">
              <w:r>
                <w:rPr>
                  <w:rFonts w:ascii="Soberana Sans" w:hAnsi="Soberana Sans"/>
                  <w:sz w:val="20"/>
                  <w:lang w:val="es-MX"/>
                </w:rPr>
                <w:t>Ahorro/Desahorro antes de rubros Extraordinarios</w:t>
              </w:r>
            </w:ins>
          </w:p>
        </w:tc>
        <w:tc>
          <w:tcPr>
            <w:tcW w:w="1984" w:type="dxa"/>
            <w:tcBorders>
              <w:top w:val="single" w:sz="6" w:space="0" w:color="auto"/>
              <w:left w:val="single" w:sz="6" w:space="0" w:color="auto"/>
              <w:bottom w:val="single" w:sz="6" w:space="0" w:color="auto"/>
              <w:right w:val="single" w:sz="6" w:space="0" w:color="auto"/>
            </w:tcBorders>
          </w:tcPr>
          <w:p w14:paraId="0558A49B" w14:textId="3C5F8C3C" w:rsidR="008376EC" w:rsidDel="000E400C" w:rsidRDefault="008376EC" w:rsidP="00E1490B">
            <w:pPr>
              <w:pStyle w:val="Texto"/>
              <w:spacing w:after="0" w:line="240" w:lineRule="exact"/>
              <w:ind w:firstLine="0"/>
              <w:jc w:val="right"/>
              <w:rPr>
                <w:rFonts w:ascii="Soberana Sans" w:hAnsi="Soberana Sans"/>
                <w:sz w:val="22"/>
                <w:szCs w:val="22"/>
                <w:lang w:val="es-MX"/>
              </w:rPr>
            </w:pPr>
            <w:ins w:id="1045"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9A294E6" w14:textId="4F478225" w:rsidR="008376EC" w:rsidRDefault="008376EC" w:rsidP="00E1490B">
            <w:pPr>
              <w:pStyle w:val="Texto"/>
              <w:spacing w:after="0" w:line="240" w:lineRule="exact"/>
              <w:ind w:firstLine="0"/>
              <w:jc w:val="right"/>
              <w:rPr>
                <w:ins w:id="1046" w:author="CSU APIZACO 3" w:date="2020-04-04T13:12:00Z"/>
                <w:rFonts w:ascii="Soberana Sans" w:hAnsi="Soberana Sans"/>
                <w:sz w:val="22"/>
                <w:szCs w:val="22"/>
                <w:lang w:val="es-MX"/>
              </w:rPr>
            </w:pPr>
            <w:ins w:id="1047" w:author="Usuario de Windows" w:date="2020-07-03T07:35:00Z">
              <w:del w:id="1048" w:author="CSU APIZACO 3" w:date="2020-10-05T06:33:00Z">
                <w:r w:rsidDel="000E400C">
                  <w:rPr>
                    <w:rFonts w:ascii="Soberana Sans" w:hAnsi="Soberana Sans"/>
                    <w:sz w:val="22"/>
                    <w:szCs w:val="22"/>
                    <w:lang w:val="es-MX"/>
                  </w:rPr>
                  <w:delText>20,122,198</w:delText>
                </w:r>
              </w:del>
            </w:ins>
            <w:r>
              <w:rPr>
                <w:rFonts w:ascii="Soberana Sans" w:hAnsi="Soberana Sans"/>
                <w:sz w:val="22"/>
                <w:szCs w:val="22"/>
                <w:lang w:val="es-MX"/>
              </w:rPr>
              <w:t>692,273</w:t>
            </w:r>
            <w:ins w:id="1049" w:author="Usuario de Windows" w:date="2020-07-03T07:35:00Z">
              <w:r>
                <w:rPr>
                  <w:rFonts w:ascii="Soberana Sans" w:hAnsi="Soberana Sans"/>
                  <w:sz w:val="22"/>
                  <w:szCs w:val="22"/>
                  <w:lang w:val="es-MX"/>
                </w:rPr>
                <w:t>.</w:t>
              </w:r>
            </w:ins>
            <w:ins w:id="1050" w:author="CSU APIZACO 3" w:date="2020-04-04T13:12:00Z">
              <w:del w:id="1051" w:author="Usuario de Windows" w:date="2020-07-03T07:35:00Z">
                <w:r w:rsidDel="001C2C46">
                  <w:rPr>
                    <w:rFonts w:ascii="Soberana Sans" w:hAnsi="Soberana Sans"/>
                    <w:sz w:val="22"/>
                    <w:szCs w:val="22"/>
                    <w:lang w:val="es-MX"/>
                  </w:rPr>
                  <w:delText>3,733,470</w:delText>
                </w:r>
              </w:del>
            </w:ins>
          </w:p>
        </w:tc>
        <w:tc>
          <w:tcPr>
            <w:tcW w:w="1984" w:type="dxa"/>
            <w:tcBorders>
              <w:top w:val="single" w:sz="6" w:space="0" w:color="auto"/>
              <w:left w:val="single" w:sz="6" w:space="0" w:color="auto"/>
              <w:bottom w:val="single" w:sz="6" w:space="0" w:color="auto"/>
              <w:right w:val="single" w:sz="6" w:space="0" w:color="auto"/>
            </w:tcBorders>
          </w:tcPr>
          <w:p w14:paraId="3D370476" w14:textId="77777777" w:rsidR="008376EC" w:rsidRPr="00D536FA" w:rsidRDefault="008376EC" w:rsidP="00E1490B">
            <w:pPr>
              <w:pStyle w:val="Texto"/>
              <w:spacing w:after="0" w:line="240" w:lineRule="exact"/>
              <w:ind w:firstLine="0"/>
              <w:jc w:val="right"/>
              <w:rPr>
                <w:ins w:id="1052" w:author="CSU APIZACO 3" w:date="2020-01-07T10:07:00Z"/>
                <w:rFonts w:ascii="Soberana Sans" w:hAnsi="Soberana Sans"/>
                <w:sz w:val="22"/>
                <w:szCs w:val="22"/>
                <w:lang w:val="es-MX"/>
              </w:rPr>
            </w:pPr>
            <w:ins w:id="1053" w:author="CSU APIZACO 3" w:date="2020-01-07T10:07:00Z">
              <w:r>
                <w:rPr>
                  <w:rFonts w:ascii="Soberana Sans" w:hAnsi="Soberana Sans"/>
                  <w:sz w:val="22"/>
                  <w:szCs w:val="22"/>
                  <w:lang w:val="es-MX"/>
                </w:rPr>
                <w:t>470,796.</w:t>
              </w:r>
            </w:ins>
          </w:p>
        </w:tc>
      </w:tr>
      <w:tr w:rsidR="008376EC" w:rsidRPr="00D536FA" w14:paraId="45E256F3" w14:textId="77777777" w:rsidTr="00923C60">
        <w:trPr>
          <w:cantSplit/>
          <w:trHeight w:val="253"/>
          <w:jc w:val="center"/>
          <w:ins w:id="105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116EE3" w14:textId="77777777" w:rsidR="008376EC" w:rsidRPr="00A35B15" w:rsidRDefault="008376EC" w:rsidP="00E1490B">
            <w:pPr>
              <w:pStyle w:val="Texto"/>
              <w:spacing w:after="0" w:line="240" w:lineRule="exact"/>
              <w:ind w:firstLine="0"/>
              <w:rPr>
                <w:ins w:id="1055" w:author="CSU APIZACO 3" w:date="2020-01-07T10:07:00Z"/>
                <w:rFonts w:ascii="Soberana Sans" w:hAnsi="Soberana Sans"/>
                <w:i/>
                <w:sz w:val="20"/>
                <w:lang w:val="es-MX"/>
              </w:rPr>
            </w:pPr>
            <w:ins w:id="1056" w:author="CSU APIZACO 3" w:date="2020-01-07T10:07:00Z">
              <w:r w:rsidRPr="00A35B15">
                <w:rPr>
                  <w:rFonts w:ascii="Soberana Sans" w:hAnsi="Soberana Sans"/>
                  <w:i/>
                  <w:sz w:val="20"/>
                  <w:lang w:val="es-MX"/>
                </w:rPr>
                <w:t>Movimiento de partidas (o rubros) que no afectan al efectivo</w:t>
              </w:r>
            </w:ins>
          </w:p>
        </w:tc>
        <w:tc>
          <w:tcPr>
            <w:tcW w:w="1984" w:type="dxa"/>
            <w:tcBorders>
              <w:top w:val="single" w:sz="6" w:space="0" w:color="auto"/>
              <w:left w:val="single" w:sz="6" w:space="0" w:color="auto"/>
              <w:bottom w:val="single" w:sz="6" w:space="0" w:color="auto"/>
              <w:right w:val="single" w:sz="6" w:space="0" w:color="auto"/>
            </w:tcBorders>
          </w:tcPr>
          <w:p w14:paraId="4A4122A4" w14:textId="3893BC54" w:rsidR="008376EC" w:rsidRDefault="008376EC">
            <w:pPr>
              <w:pStyle w:val="Texto"/>
              <w:spacing w:after="0" w:line="240" w:lineRule="exact"/>
              <w:ind w:firstLine="0"/>
              <w:jc w:val="right"/>
              <w:rPr>
                <w:rFonts w:ascii="Soberana Sans" w:hAnsi="Soberana Sans"/>
                <w:sz w:val="22"/>
                <w:szCs w:val="22"/>
                <w:lang w:val="es-MX"/>
              </w:rPr>
            </w:pPr>
            <w:ins w:id="1057"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5D7C0C1" w14:textId="34AF75A6" w:rsidR="008376EC" w:rsidRDefault="008376EC">
            <w:pPr>
              <w:pStyle w:val="Texto"/>
              <w:spacing w:after="0" w:line="240" w:lineRule="exact"/>
              <w:ind w:firstLine="0"/>
              <w:jc w:val="right"/>
              <w:rPr>
                <w:ins w:id="1058" w:author="CSU APIZACO 3" w:date="2020-04-04T13:12:00Z"/>
                <w:rFonts w:ascii="Soberana Sans" w:hAnsi="Soberana Sans"/>
                <w:sz w:val="22"/>
                <w:szCs w:val="22"/>
                <w:lang w:val="es-MX"/>
              </w:rPr>
            </w:pPr>
            <w:ins w:id="1059"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410A5EC4" w14:textId="4FB4D03D" w:rsidR="008376EC" w:rsidRPr="00D536FA" w:rsidRDefault="008376EC" w:rsidP="00E1490B">
            <w:pPr>
              <w:pStyle w:val="Texto"/>
              <w:spacing w:after="0" w:line="240" w:lineRule="exact"/>
              <w:ind w:firstLine="0"/>
              <w:jc w:val="right"/>
              <w:rPr>
                <w:ins w:id="1060" w:author="CSU APIZACO 3" w:date="2020-01-07T10:07:00Z"/>
                <w:rFonts w:ascii="Soberana Sans" w:hAnsi="Soberana Sans"/>
                <w:sz w:val="22"/>
                <w:szCs w:val="22"/>
                <w:lang w:val="es-MX"/>
              </w:rPr>
            </w:pPr>
            <w:ins w:id="1061" w:author="CSU APIZACO 3" w:date="2020-01-07T10:07:00Z">
              <w:r>
                <w:rPr>
                  <w:rFonts w:ascii="Soberana Sans" w:hAnsi="Soberana Sans"/>
                  <w:sz w:val="22"/>
                  <w:szCs w:val="22"/>
                  <w:lang w:val="es-MX"/>
                </w:rPr>
                <w:t>0.</w:t>
              </w:r>
            </w:ins>
          </w:p>
        </w:tc>
      </w:tr>
      <w:tr w:rsidR="008376EC" w:rsidRPr="00D536FA" w14:paraId="656677D3" w14:textId="77777777" w:rsidTr="00923C60">
        <w:trPr>
          <w:cantSplit/>
          <w:trHeight w:val="251"/>
          <w:jc w:val="center"/>
          <w:ins w:id="106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2E88A3" w14:textId="77777777" w:rsidR="008376EC" w:rsidRPr="00D536FA" w:rsidRDefault="008376EC" w:rsidP="00E1490B">
            <w:pPr>
              <w:pStyle w:val="Texto"/>
              <w:spacing w:after="0" w:line="240" w:lineRule="exact"/>
              <w:ind w:firstLine="0"/>
              <w:rPr>
                <w:ins w:id="1063" w:author="CSU APIZACO 3" w:date="2020-01-07T10:07:00Z"/>
                <w:rFonts w:ascii="Soberana Sans" w:hAnsi="Soberana Sans"/>
                <w:sz w:val="22"/>
                <w:szCs w:val="22"/>
                <w:lang w:val="es-MX"/>
              </w:rPr>
            </w:pPr>
            <w:ins w:id="1064" w:author="CSU APIZACO 3" w:date="2020-01-07T10:07:00Z">
              <w:r>
                <w:rPr>
                  <w:rFonts w:ascii="Soberana Sans" w:hAnsi="Soberana Sans"/>
                  <w:sz w:val="22"/>
                  <w:szCs w:val="22"/>
                  <w:lang w:val="es-MX"/>
                </w:rPr>
                <w:t>Depreciación</w:t>
              </w:r>
            </w:ins>
          </w:p>
        </w:tc>
        <w:tc>
          <w:tcPr>
            <w:tcW w:w="1984" w:type="dxa"/>
            <w:tcBorders>
              <w:top w:val="single" w:sz="6" w:space="0" w:color="auto"/>
              <w:left w:val="single" w:sz="6" w:space="0" w:color="auto"/>
              <w:bottom w:val="single" w:sz="6" w:space="0" w:color="auto"/>
              <w:right w:val="single" w:sz="6" w:space="0" w:color="auto"/>
            </w:tcBorders>
          </w:tcPr>
          <w:p w14:paraId="49600BAD" w14:textId="16ACB6E3" w:rsidR="008376EC" w:rsidRDefault="008376EC" w:rsidP="00E1490B">
            <w:pPr>
              <w:pStyle w:val="Texto"/>
              <w:spacing w:after="0" w:line="240" w:lineRule="exact"/>
              <w:ind w:firstLine="0"/>
              <w:jc w:val="right"/>
              <w:rPr>
                <w:rFonts w:ascii="Soberana Sans" w:hAnsi="Soberana Sans"/>
                <w:sz w:val="22"/>
                <w:szCs w:val="22"/>
                <w:lang w:val="es-MX"/>
              </w:rPr>
            </w:pPr>
            <w:ins w:id="1065"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6F3C9F51" w14:textId="3FDAD667" w:rsidR="008376EC" w:rsidRDefault="008376EC" w:rsidP="00E1490B">
            <w:pPr>
              <w:pStyle w:val="Texto"/>
              <w:spacing w:after="0" w:line="240" w:lineRule="exact"/>
              <w:ind w:firstLine="0"/>
              <w:jc w:val="right"/>
              <w:rPr>
                <w:ins w:id="1066" w:author="CSU APIZACO 3" w:date="2020-04-04T13:12:00Z"/>
                <w:rFonts w:ascii="Soberana Sans" w:hAnsi="Soberana Sans"/>
                <w:sz w:val="22"/>
                <w:szCs w:val="22"/>
                <w:lang w:val="es-MX"/>
              </w:rPr>
            </w:pPr>
            <w:ins w:id="1067"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3B8D8EC" w14:textId="77777777" w:rsidR="008376EC" w:rsidRPr="00D536FA" w:rsidRDefault="008376EC" w:rsidP="00E1490B">
            <w:pPr>
              <w:pStyle w:val="Texto"/>
              <w:spacing w:after="0" w:line="240" w:lineRule="exact"/>
              <w:ind w:firstLine="0"/>
              <w:jc w:val="right"/>
              <w:rPr>
                <w:ins w:id="1068" w:author="CSU APIZACO 3" w:date="2020-01-07T10:07:00Z"/>
                <w:rFonts w:ascii="Soberana Sans" w:hAnsi="Soberana Sans"/>
                <w:sz w:val="22"/>
                <w:szCs w:val="22"/>
                <w:lang w:val="es-MX"/>
              </w:rPr>
            </w:pPr>
            <w:ins w:id="1069" w:author="CSU APIZACO 3" w:date="2020-01-07T10:07:00Z">
              <w:r>
                <w:rPr>
                  <w:rFonts w:ascii="Soberana Sans" w:hAnsi="Soberana Sans"/>
                  <w:sz w:val="22"/>
                  <w:szCs w:val="22"/>
                  <w:lang w:val="es-MX"/>
                </w:rPr>
                <w:t>1,924,799.</w:t>
              </w:r>
            </w:ins>
          </w:p>
        </w:tc>
      </w:tr>
      <w:tr w:rsidR="008376EC" w:rsidRPr="00D536FA" w14:paraId="7A3BE02C" w14:textId="77777777" w:rsidTr="00923C60">
        <w:trPr>
          <w:cantSplit/>
          <w:trHeight w:val="251"/>
          <w:jc w:val="center"/>
          <w:ins w:id="107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0FCC4B" w14:textId="77777777" w:rsidR="008376EC" w:rsidRPr="00D536FA" w:rsidRDefault="008376EC" w:rsidP="00E1490B">
            <w:pPr>
              <w:pStyle w:val="Texto"/>
              <w:spacing w:after="0" w:line="240" w:lineRule="exact"/>
              <w:ind w:firstLine="0"/>
              <w:rPr>
                <w:ins w:id="1071" w:author="CSU APIZACO 3" w:date="2020-01-07T10:07:00Z"/>
                <w:rFonts w:ascii="Soberana Sans" w:hAnsi="Soberana Sans"/>
                <w:sz w:val="22"/>
                <w:szCs w:val="22"/>
                <w:lang w:val="es-MX"/>
              </w:rPr>
            </w:pPr>
            <w:ins w:id="1072" w:author="CSU APIZACO 3" w:date="2020-01-07T10:07:00Z">
              <w:r>
                <w:rPr>
                  <w:rFonts w:ascii="Soberana Sans" w:hAnsi="Soberana Sans"/>
                  <w:sz w:val="22"/>
                  <w:szCs w:val="22"/>
                  <w:lang w:val="es-MX"/>
                </w:rPr>
                <w:t>Amortización</w:t>
              </w:r>
            </w:ins>
          </w:p>
        </w:tc>
        <w:tc>
          <w:tcPr>
            <w:tcW w:w="1984" w:type="dxa"/>
            <w:tcBorders>
              <w:top w:val="single" w:sz="6" w:space="0" w:color="auto"/>
              <w:left w:val="single" w:sz="6" w:space="0" w:color="auto"/>
              <w:bottom w:val="single" w:sz="6" w:space="0" w:color="auto"/>
              <w:right w:val="single" w:sz="6" w:space="0" w:color="auto"/>
            </w:tcBorders>
          </w:tcPr>
          <w:p w14:paraId="760E613E" w14:textId="7AF0EA2B" w:rsidR="008376EC" w:rsidRDefault="008376EC" w:rsidP="00E1490B">
            <w:pPr>
              <w:pStyle w:val="Texto"/>
              <w:spacing w:after="0" w:line="240" w:lineRule="exact"/>
              <w:ind w:firstLine="0"/>
              <w:jc w:val="right"/>
              <w:rPr>
                <w:rFonts w:ascii="Soberana Sans" w:hAnsi="Soberana Sans"/>
                <w:sz w:val="22"/>
                <w:szCs w:val="22"/>
                <w:lang w:val="es-MX"/>
              </w:rPr>
            </w:pPr>
            <w:ins w:id="1073"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41D2FA4" w14:textId="04ACD906" w:rsidR="008376EC" w:rsidRDefault="008376EC" w:rsidP="00E1490B">
            <w:pPr>
              <w:pStyle w:val="Texto"/>
              <w:spacing w:after="0" w:line="240" w:lineRule="exact"/>
              <w:ind w:firstLine="0"/>
              <w:jc w:val="right"/>
              <w:rPr>
                <w:ins w:id="1074" w:author="CSU APIZACO 3" w:date="2020-04-04T13:12:00Z"/>
                <w:rFonts w:ascii="Soberana Sans" w:hAnsi="Soberana Sans"/>
                <w:sz w:val="22"/>
                <w:szCs w:val="22"/>
                <w:lang w:val="es-MX"/>
              </w:rPr>
            </w:pPr>
            <w:ins w:id="1075"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EB96A9E" w14:textId="77777777" w:rsidR="008376EC" w:rsidRPr="00D536FA" w:rsidRDefault="008376EC" w:rsidP="00E1490B">
            <w:pPr>
              <w:pStyle w:val="Texto"/>
              <w:spacing w:after="0" w:line="240" w:lineRule="exact"/>
              <w:ind w:firstLine="0"/>
              <w:jc w:val="right"/>
              <w:rPr>
                <w:ins w:id="1076" w:author="CSU APIZACO 3" w:date="2020-01-07T10:07:00Z"/>
                <w:rFonts w:ascii="Soberana Sans" w:hAnsi="Soberana Sans"/>
                <w:sz w:val="22"/>
                <w:szCs w:val="22"/>
                <w:lang w:val="es-MX"/>
              </w:rPr>
            </w:pPr>
            <w:ins w:id="1077" w:author="CSU APIZACO 3" w:date="2020-01-07T10:07:00Z">
              <w:r>
                <w:rPr>
                  <w:rFonts w:ascii="Soberana Sans" w:hAnsi="Soberana Sans"/>
                  <w:sz w:val="22"/>
                  <w:szCs w:val="22"/>
                  <w:lang w:val="es-MX"/>
                </w:rPr>
                <w:t>168,079.</w:t>
              </w:r>
            </w:ins>
          </w:p>
        </w:tc>
      </w:tr>
      <w:tr w:rsidR="008376EC" w:rsidRPr="00D536FA" w14:paraId="3D6F3212" w14:textId="77777777" w:rsidTr="00923C60">
        <w:trPr>
          <w:cantSplit/>
          <w:trHeight w:val="251"/>
          <w:jc w:val="center"/>
          <w:ins w:id="107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1401B3" w14:textId="77777777" w:rsidR="008376EC" w:rsidRPr="00D536FA" w:rsidRDefault="008376EC" w:rsidP="00E1490B">
            <w:pPr>
              <w:pStyle w:val="Texto"/>
              <w:spacing w:after="0" w:line="240" w:lineRule="exact"/>
              <w:ind w:firstLine="0"/>
              <w:rPr>
                <w:ins w:id="1079" w:author="CSU APIZACO 3" w:date="2020-01-07T10:07:00Z"/>
                <w:rFonts w:ascii="Soberana Sans" w:hAnsi="Soberana Sans"/>
                <w:sz w:val="22"/>
                <w:szCs w:val="22"/>
                <w:lang w:val="es-MX"/>
              </w:rPr>
            </w:pPr>
            <w:ins w:id="1080" w:author="CSU APIZACO 3" w:date="2020-01-07T10:07:00Z">
              <w:r>
                <w:rPr>
                  <w:rFonts w:ascii="Soberana Sans" w:hAnsi="Soberana Sans"/>
                  <w:sz w:val="22"/>
                  <w:szCs w:val="22"/>
                  <w:lang w:val="es-MX"/>
                </w:rPr>
                <w:t>Incremento en las provisiones</w:t>
              </w:r>
            </w:ins>
          </w:p>
        </w:tc>
        <w:tc>
          <w:tcPr>
            <w:tcW w:w="1984" w:type="dxa"/>
            <w:tcBorders>
              <w:top w:val="single" w:sz="6" w:space="0" w:color="auto"/>
              <w:left w:val="single" w:sz="6" w:space="0" w:color="auto"/>
              <w:bottom w:val="single" w:sz="6" w:space="0" w:color="auto"/>
              <w:right w:val="single" w:sz="6" w:space="0" w:color="auto"/>
            </w:tcBorders>
          </w:tcPr>
          <w:p w14:paraId="6AF76C6D" w14:textId="07546D4F" w:rsidR="008376EC" w:rsidRDefault="008376EC" w:rsidP="00E1490B">
            <w:pPr>
              <w:pStyle w:val="Texto"/>
              <w:spacing w:after="0" w:line="240" w:lineRule="exact"/>
              <w:ind w:firstLine="0"/>
              <w:jc w:val="right"/>
              <w:rPr>
                <w:rFonts w:ascii="Soberana Sans" w:hAnsi="Soberana Sans"/>
                <w:sz w:val="22"/>
                <w:szCs w:val="22"/>
                <w:lang w:val="es-MX"/>
              </w:rPr>
            </w:pPr>
            <w:ins w:id="1081"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8922AD6" w14:textId="20B56BDB" w:rsidR="008376EC" w:rsidRDefault="008376EC" w:rsidP="00E1490B">
            <w:pPr>
              <w:pStyle w:val="Texto"/>
              <w:spacing w:after="0" w:line="240" w:lineRule="exact"/>
              <w:ind w:firstLine="0"/>
              <w:jc w:val="right"/>
              <w:rPr>
                <w:ins w:id="1082" w:author="CSU APIZACO 3" w:date="2020-04-04T13:12:00Z"/>
                <w:rFonts w:ascii="Soberana Sans" w:hAnsi="Soberana Sans"/>
                <w:sz w:val="22"/>
                <w:szCs w:val="22"/>
                <w:lang w:val="es-MX"/>
              </w:rPr>
            </w:pPr>
            <w:ins w:id="1083"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A82226C" w14:textId="0B7BF26B" w:rsidR="008376EC" w:rsidRPr="00D536FA" w:rsidRDefault="008376EC" w:rsidP="00E1490B">
            <w:pPr>
              <w:pStyle w:val="Texto"/>
              <w:spacing w:after="0" w:line="240" w:lineRule="exact"/>
              <w:ind w:firstLine="0"/>
              <w:jc w:val="right"/>
              <w:rPr>
                <w:ins w:id="1084" w:author="CSU APIZACO 3" w:date="2020-01-07T10:07:00Z"/>
                <w:rFonts w:ascii="Soberana Sans" w:hAnsi="Soberana Sans"/>
                <w:sz w:val="22"/>
                <w:szCs w:val="22"/>
                <w:lang w:val="es-MX"/>
              </w:rPr>
            </w:pPr>
            <w:ins w:id="1085" w:author="CSU APIZACO 3" w:date="2020-01-07T10:07:00Z">
              <w:r>
                <w:rPr>
                  <w:rFonts w:ascii="Soberana Sans" w:hAnsi="Soberana Sans"/>
                  <w:sz w:val="22"/>
                  <w:szCs w:val="22"/>
                  <w:lang w:val="es-MX"/>
                </w:rPr>
                <w:t>0.</w:t>
              </w:r>
            </w:ins>
          </w:p>
        </w:tc>
      </w:tr>
      <w:tr w:rsidR="008376EC" w:rsidRPr="00D536FA" w14:paraId="5E1D82C1" w14:textId="77777777" w:rsidTr="00923C60">
        <w:trPr>
          <w:cantSplit/>
          <w:trHeight w:val="270"/>
          <w:jc w:val="center"/>
          <w:ins w:id="108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DE0B627" w14:textId="77777777" w:rsidR="008376EC" w:rsidRPr="00D536FA" w:rsidRDefault="008376EC" w:rsidP="00E1490B">
            <w:pPr>
              <w:pStyle w:val="Texto"/>
              <w:spacing w:after="0" w:line="240" w:lineRule="exact"/>
              <w:ind w:firstLine="0"/>
              <w:rPr>
                <w:ins w:id="1087" w:author="CSU APIZACO 3" w:date="2020-01-07T10:07:00Z"/>
                <w:rFonts w:ascii="Soberana Sans" w:hAnsi="Soberana Sans"/>
                <w:sz w:val="22"/>
                <w:szCs w:val="22"/>
                <w:lang w:val="es-MX"/>
              </w:rPr>
            </w:pPr>
            <w:ins w:id="1088" w:author="CSU APIZACO 3" w:date="2020-01-07T10:07:00Z">
              <w:r>
                <w:rPr>
                  <w:rFonts w:ascii="Soberana Sans" w:hAnsi="Soberana Sans"/>
                  <w:sz w:val="22"/>
                  <w:szCs w:val="22"/>
                  <w:lang w:val="es-MX"/>
                </w:rPr>
                <w:t>Incremento en inversiones producido por revaluación</w:t>
              </w:r>
            </w:ins>
          </w:p>
        </w:tc>
        <w:tc>
          <w:tcPr>
            <w:tcW w:w="1984" w:type="dxa"/>
            <w:tcBorders>
              <w:top w:val="single" w:sz="6" w:space="0" w:color="auto"/>
              <w:left w:val="single" w:sz="6" w:space="0" w:color="auto"/>
              <w:bottom w:val="single" w:sz="6" w:space="0" w:color="auto"/>
              <w:right w:val="single" w:sz="6" w:space="0" w:color="auto"/>
            </w:tcBorders>
          </w:tcPr>
          <w:p w14:paraId="057210D9" w14:textId="4CF22293" w:rsidR="008376EC" w:rsidRDefault="008376EC" w:rsidP="00E1490B">
            <w:pPr>
              <w:pStyle w:val="Texto"/>
              <w:spacing w:after="0" w:line="240" w:lineRule="exact"/>
              <w:ind w:firstLine="0"/>
              <w:jc w:val="right"/>
              <w:rPr>
                <w:rFonts w:ascii="Soberana Sans" w:hAnsi="Soberana Sans"/>
                <w:sz w:val="22"/>
                <w:szCs w:val="22"/>
                <w:lang w:val="es-MX"/>
              </w:rPr>
            </w:pPr>
            <w:ins w:id="1089"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60B8D94C" w14:textId="31077075" w:rsidR="008376EC" w:rsidRDefault="008376EC" w:rsidP="00E1490B">
            <w:pPr>
              <w:pStyle w:val="Texto"/>
              <w:spacing w:after="0" w:line="240" w:lineRule="exact"/>
              <w:ind w:firstLine="0"/>
              <w:jc w:val="right"/>
              <w:rPr>
                <w:ins w:id="1090" w:author="CSU APIZACO 3" w:date="2020-04-04T13:12:00Z"/>
                <w:rFonts w:ascii="Soberana Sans" w:hAnsi="Soberana Sans"/>
                <w:sz w:val="22"/>
                <w:szCs w:val="22"/>
                <w:lang w:val="es-MX"/>
              </w:rPr>
            </w:pPr>
            <w:ins w:id="1091"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E751E70" w14:textId="599237AD" w:rsidR="008376EC" w:rsidRPr="00D536FA" w:rsidRDefault="008376EC" w:rsidP="00E1490B">
            <w:pPr>
              <w:pStyle w:val="Texto"/>
              <w:spacing w:after="0" w:line="240" w:lineRule="exact"/>
              <w:ind w:firstLine="0"/>
              <w:jc w:val="right"/>
              <w:rPr>
                <w:ins w:id="1092" w:author="CSU APIZACO 3" w:date="2020-01-07T10:07:00Z"/>
                <w:rFonts w:ascii="Soberana Sans" w:hAnsi="Soberana Sans"/>
                <w:sz w:val="22"/>
                <w:szCs w:val="22"/>
                <w:lang w:val="es-MX"/>
              </w:rPr>
            </w:pPr>
            <w:ins w:id="1093" w:author="CSU APIZACO 3" w:date="2020-01-07T10:07:00Z">
              <w:r>
                <w:rPr>
                  <w:rFonts w:ascii="Soberana Sans" w:hAnsi="Soberana Sans"/>
                  <w:sz w:val="22"/>
                  <w:szCs w:val="22"/>
                  <w:lang w:val="es-MX"/>
                </w:rPr>
                <w:t>0.</w:t>
              </w:r>
            </w:ins>
          </w:p>
        </w:tc>
      </w:tr>
      <w:tr w:rsidR="008376EC" w:rsidRPr="00D536FA" w14:paraId="565E4E80" w14:textId="77777777" w:rsidTr="00923C60">
        <w:trPr>
          <w:cantSplit/>
          <w:trHeight w:val="270"/>
          <w:jc w:val="center"/>
          <w:ins w:id="109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2E1EAD" w14:textId="77777777" w:rsidR="008376EC" w:rsidRDefault="008376EC" w:rsidP="00E1490B">
            <w:pPr>
              <w:pStyle w:val="Texto"/>
              <w:spacing w:after="0" w:line="240" w:lineRule="exact"/>
              <w:ind w:firstLine="0"/>
              <w:rPr>
                <w:ins w:id="1095" w:author="CSU APIZACO 3" w:date="2020-01-07T10:07:00Z"/>
                <w:rFonts w:ascii="Soberana Sans" w:hAnsi="Soberana Sans"/>
                <w:sz w:val="22"/>
                <w:szCs w:val="22"/>
                <w:lang w:val="es-MX"/>
              </w:rPr>
            </w:pPr>
            <w:ins w:id="1096" w:author="CSU APIZACO 3" w:date="2020-01-07T10:07:00Z">
              <w:r>
                <w:rPr>
                  <w:rFonts w:ascii="Soberana Sans" w:hAnsi="Soberana Sans"/>
                  <w:sz w:val="22"/>
                  <w:szCs w:val="22"/>
                  <w:lang w:val="es-MX"/>
                </w:rPr>
                <w:t>Ganancia/pérdida en venta de propiedad, planta y equipo</w:t>
              </w:r>
            </w:ins>
          </w:p>
        </w:tc>
        <w:tc>
          <w:tcPr>
            <w:tcW w:w="1984" w:type="dxa"/>
            <w:tcBorders>
              <w:top w:val="single" w:sz="6" w:space="0" w:color="auto"/>
              <w:left w:val="single" w:sz="6" w:space="0" w:color="auto"/>
              <w:bottom w:val="single" w:sz="6" w:space="0" w:color="auto"/>
              <w:right w:val="single" w:sz="6" w:space="0" w:color="auto"/>
            </w:tcBorders>
          </w:tcPr>
          <w:p w14:paraId="1E17A628" w14:textId="0025480F" w:rsidR="008376EC" w:rsidRDefault="008376EC" w:rsidP="00E1490B">
            <w:pPr>
              <w:pStyle w:val="Texto"/>
              <w:spacing w:after="0" w:line="240" w:lineRule="exact"/>
              <w:ind w:firstLine="0"/>
              <w:jc w:val="right"/>
              <w:rPr>
                <w:rFonts w:ascii="Soberana Sans" w:hAnsi="Soberana Sans"/>
                <w:sz w:val="22"/>
                <w:szCs w:val="22"/>
                <w:lang w:val="es-MX"/>
              </w:rPr>
            </w:pPr>
            <w:ins w:id="1097"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5D5B904A" w14:textId="03FD0E3B" w:rsidR="008376EC" w:rsidRDefault="008376EC" w:rsidP="00E1490B">
            <w:pPr>
              <w:pStyle w:val="Texto"/>
              <w:spacing w:after="0" w:line="240" w:lineRule="exact"/>
              <w:ind w:firstLine="0"/>
              <w:jc w:val="right"/>
              <w:rPr>
                <w:ins w:id="1098" w:author="CSU APIZACO 3" w:date="2020-04-04T13:12:00Z"/>
                <w:rFonts w:ascii="Soberana Sans" w:hAnsi="Soberana Sans"/>
                <w:sz w:val="22"/>
                <w:szCs w:val="22"/>
                <w:lang w:val="es-MX"/>
              </w:rPr>
            </w:pPr>
            <w:ins w:id="1099"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CBB3EA0" w14:textId="0333A1EB" w:rsidR="008376EC" w:rsidRDefault="008376EC" w:rsidP="00E1490B">
            <w:pPr>
              <w:pStyle w:val="Texto"/>
              <w:spacing w:after="0" w:line="240" w:lineRule="exact"/>
              <w:ind w:firstLine="0"/>
              <w:jc w:val="right"/>
              <w:rPr>
                <w:ins w:id="1100" w:author="CSU APIZACO 3" w:date="2020-01-07T10:07:00Z"/>
                <w:rFonts w:ascii="Soberana Sans" w:hAnsi="Soberana Sans"/>
                <w:sz w:val="22"/>
                <w:szCs w:val="22"/>
                <w:lang w:val="es-MX"/>
              </w:rPr>
            </w:pPr>
            <w:ins w:id="1101" w:author="CSU APIZACO 3" w:date="2020-01-07T10:07:00Z">
              <w:r>
                <w:rPr>
                  <w:rFonts w:ascii="Soberana Sans" w:hAnsi="Soberana Sans"/>
                  <w:sz w:val="22"/>
                  <w:szCs w:val="22"/>
                  <w:lang w:val="es-MX"/>
                </w:rPr>
                <w:t>0.</w:t>
              </w:r>
            </w:ins>
          </w:p>
        </w:tc>
      </w:tr>
      <w:tr w:rsidR="008376EC" w:rsidRPr="00D536FA" w14:paraId="05CD6AE6" w14:textId="77777777" w:rsidTr="00923C60">
        <w:trPr>
          <w:cantSplit/>
          <w:trHeight w:val="270"/>
          <w:jc w:val="center"/>
          <w:ins w:id="110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F65E30" w14:textId="77777777" w:rsidR="008376EC" w:rsidRDefault="008376EC" w:rsidP="00E1490B">
            <w:pPr>
              <w:pStyle w:val="Texto"/>
              <w:spacing w:after="0" w:line="240" w:lineRule="exact"/>
              <w:ind w:firstLine="0"/>
              <w:rPr>
                <w:ins w:id="1103" w:author="CSU APIZACO 3" w:date="2020-01-07T10:07:00Z"/>
                <w:rFonts w:ascii="Soberana Sans" w:hAnsi="Soberana Sans"/>
                <w:sz w:val="22"/>
                <w:szCs w:val="22"/>
                <w:lang w:val="es-MX"/>
              </w:rPr>
            </w:pPr>
            <w:ins w:id="1104" w:author="CSU APIZACO 3" w:date="2020-01-07T10:07:00Z">
              <w:r>
                <w:rPr>
                  <w:rFonts w:ascii="Soberana Sans" w:hAnsi="Soberana Sans"/>
                  <w:sz w:val="22"/>
                  <w:szCs w:val="22"/>
                  <w:lang w:val="es-MX"/>
                </w:rPr>
                <w:t>Incremento en cuentas por cobrar</w:t>
              </w:r>
            </w:ins>
          </w:p>
        </w:tc>
        <w:tc>
          <w:tcPr>
            <w:tcW w:w="1984" w:type="dxa"/>
            <w:tcBorders>
              <w:top w:val="single" w:sz="6" w:space="0" w:color="auto"/>
              <w:left w:val="single" w:sz="6" w:space="0" w:color="auto"/>
              <w:bottom w:val="single" w:sz="6" w:space="0" w:color="auto"/>
              <w:right w:val="single" w:sz="6" w:space="0" w:color="auto"/>
            </w:tcBorders>
          </w:tcPr>
          <w:p w14:paraId="2A45DD2A" w14:textId="314A1515" w:rsidR="008376EC" w:rsidRDefault="008376EC" w:rsidP="00E1490B">
            <w:pPr>
              <w:pStyle w:val="Texto"/>
              <w:spacing w:after="0" w:line="240" w:lineRule="exact"/>
              <w:ind w:firstLine="0"/>
              <w:jc w:val="right"/>
              <w:rPr>
                <w:rFonts w:ascii="Soberana Sans" w:hAnsi="Soberana Sans"/>
                <w:sz w:val="22"/>
                <w:szCs w:val="22"/>
                <w:lang w:val="es-MX"/>
              </w:rPr>
            </w:pPr>
            <w:ins w:id="1105"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58884189" w14:textId="0C4E1344" w:rsidR="008376EC" w:rsidRDefault="008376EC" w:rsidP="00E1490B">
            <w:pPr>
              <w:pStyle w:val="Texto"/>
              <w:spacing w:after="0" w:line="240" w:lineRule="exact"/>
              <w:ind w:firstLine="0"/>
              <w:jc w:val="right"/>
              <w:rPr>
                <w:ins w:id="1106" w:author="CSU APIZACO 3" w:date="2020-04-04T13:12:00Z"/>
                <w:rFonts w:ascii="Soberana Sans" w:hAnsi="Soberana Sans"/>
                <w:sz w:val="22"/>
                <w:szCs w:val="22"/>
                <w:lang w:val="es-MX"/>
              </w:rPr>
            </w:pPr>
            <w:ins w:id="1107"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7E470666" w14:textId="042ECF6B" w:rsidR="008376EC" w:rsidRDefault="008376EC" w:rsidP="00E1490B">
            <w:pPr>
              <w:pStyle w:val="Texto"/>
              <w:spacing w:after="0" w:line="240" w:lineRule="exact"/>
              <w:ind w:firstLine="0"/>
              <w:jc w:val="right"/>
              <w:rPr>
                <w:ins w:id="1108" w:author="CSU APIZACO 3" w:date="2020-01-07T10:07:00Z"/>
                <w:rFonts w:ascii="Soberana Sans" w:hAnsi="Soberana Sans"/>
                <w:sz w:val="22"/>
                <w:szCs w:val="22"/>
                <w:lang w:val="es-MX"/>
              </w:rPr>
            </w:pPr>
            <w:ins w:id="1109" w:author="CSU APIZACO 3" w:date="2020-01-07T10:07:00Z">
              <w:r>
                <w:rPr>
                  <w:rFonts w:ascii="Soberana Sans" w:hAnsi="Soberana Sans"/>
                  <w:sz w:val="22"/>
                  <w:szCs w:val="22"/>
                  <w:lang w:val="es-MX"/>
                </w:rPr>
                <w:t>0.</w:t>
              </w:r>
            </w:ins>
          </w:p>
        </w:tc>
      </w:tr>
      <w:tr w:rsidR="008376EC" w:rsidRPr="00D536FA" w14:paraId="023C0A1B" w14:textId="77777777" w:rsidTr="00923C60">
        <w:trPr>
          <w:cantSplit/>
          <w:trHeight w:val="334"/>
          <w:jc w:val="center"/>
          <w:ins w:id="111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8AA623" w14:textId="77777777" w:rsidR="008376EC" w:rsidRPr="00D536FA" w:rsidRDefault="008376EC" w:rsidP="00E1490B">
            <w:pPr>
              <w:pStyle w:val="Texto"/>
              <w:spacing w:after="0" w:line="240" w:lineRule="exact"/>
              <w:ind w:firstLine="0"/>
              <w:rPr>
                <w:ins w:id="1111" w:author="CSU APIZACO 3" w:date="2020-01-07T10:07:00Z"/>
                <w:rFonts w:ascii="Soberana Sans" w:hAnsi="Soberana Sans"/>
                <w:sz w:val="22"/>
                <w:szCs w:val="22"/>
                <w:lang w:val="es-MX"/>
              </w:rPr>
            </w:pPr>
            <w:ins w:id="1112" w:author="CSU APIZACO 3" w:date="2020-01-07T10:07:00Z">
              <w:r>
                <w:rPr>
                  <w:rFonts w:ascii="Soberana Sans" w:hAnsi="Soberana Sans"/>
                  <w:sz w:val="22"/>
                  <w:szCs w:val="22"/>
                  <w:lang w:val="es-MX"/>
                </w:rPr>
                <w:t>Partidas extraordinarias</w:t>
              </w:r>
            </w:ins>
          </w:p>
        </w:tc>
        <w:tc>
          <w:tcPr>
            <w:tcW w:w="1984" w:type="dxa"/>
            <w:tcBorders>
              <w:top w:val="single" w:sz="6" w:space="0" w:color="auto"/>
              <w:left w:val="single" w:sz="6" w:space="0" w:color="auto"/>
              <w:bottom w:val="single" w:sz="6" w:space="0" w:color="auto"/>
              <w:right w:val="single" w:sz="6" w:space="0" w:color="auto"/>
            </w:tcBorders>
          </w:tcPr>
          <w:p w14:paraId="6CF74FBF" w14:textId="021791DD" w:rsidR="008376EC" w:rsidRDefault="008376EC" w:rsidP="00E1490B">
            <w:pPr>
              <w:pStyle w:val="Texto"/>
              <w:spacing w:after="0" w:line="240" w:lineRule="exact"/>
              <w:ind w:firstLine="0"/>
              <w:jc w:val="right"/>
              <w:rPr>
                <w:rFonts w:ascii="Soberana Sans" w:hAnsi="Soberana Sans"/>
                <w:sz w:val="22"/>
                <w:szCs w:val="22"/>
                <w:lang w:val="es-MX"/>
              </w:rPr>
            </w:pPr>
            <w:ins w:id="1113"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4614697A" w14:textId="55425658" w:rsidR="008376EC" w:rsidRDefault="008376EC" w:rsidP="00E1490B">
            <w:pPr>
              <w:pStyle w:val="Texto"/>
              <w:spacing w:after="0" w:line="240" w:lineRule="exact"/>
              <w:ind w:firstLine="0"/>
              <w:jc w:val="right"/>
              <w:rPr>
                <w:ins w:id="1114" w:author="CSU APIZACO 3" w:date="2020-04-04T13:12:00Z"/>
                <w:rFonts w:ascii="Soberana Sans" w:hAnsi="Soberana Sans"/>
                <w:sz w:val="22"/>
                <w:szCs w:val="22"/>
                <w:lang w:val="es-MX"/>
              </w:rPr>
            </w:pPr>
            <w:ins w:id="1115"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81F4238" w14:textId="65BC856A" w:rsidR="008376EC" w:rsidRPr="00D536FA" w:rsidRDefault="008376EC" w:rsidP="00E1490B">
            <w:pPr>
              <w:pStyle w:val="Texto"/>
              <w:spacing w:after="0" w:line="240" w:lineRule="exact"/>
              <w:ind w:firstLine="0"/>
              <w:jc w:val="right"/>
              <w:rPr>
                <w:ins w:id="1116" w:author="CSU APIZACO 3" w:date="2020-01-07T10:07:00Z"/>
                <w:rFonts w:ascii="Soberana Sans" w:hAnsi="Soberana Sans"/>
                <w:sz w:val="22"/>
                <w:szCs w:val="22"/>
                <w:lang w:val="es-MX"/>
              </w:rPr>
            </w:pPr>
            <w:ins w:id="1117" w:author="CSU APIZACO 3" w:date="2020-01-07T10:07:00Z">
              <w:r>
                <w:rPr>
                  <w:rFonts w:ascii="Soberana Sans" w:hAnsi="Soberana Sans"/>
                  <w:sz w:val="22"/>
                  <w:szCs w:val="22"/>
                  <w:lang w:val="es-MX"/>
                </w:rPr>
                <w:t>0.</w:t>
              </w:r>
            </w:ins>
          </w:p>
        </w:tc>
      </w:tr>
    </w:tbl>
    <w:p w14:paraId="545C6448" w14:textId="77777777" w:rsidR="00E1490B" w:rsidRDefault="00E1490B" w:rsidP="00E1490B">
      <w:pPr>
        <w:pStyle w:val="INCISO"/>
        <w:spacing w:after="0" w:line="240" w:lineRule="exact"/>
        <w:ind w:left="0" w:firstLine="0"/>
        <w:rPr>
          <w:ins w:id="1118" w:author="CSU APIZACO 3" w:date="2020-01-07T10:07:00Z"/>
          <w:rFonts w:ascii="Soberana Sans" w:hAnsi="Soberana Sans"/>
          <w:b/>
          <w:smallCaps/>
          <w:sz w:val="22"/>
          <w:szCs w:val="22"/>
        </w:rPr>
      </w:pPr>
    </w:p>
    <w:p w14:paraId="777FFA05" w14:textId="77777777" w:rsidR="00E1490B" w:rsidRPr="00D536FA" w:rsidRDefault="00E1490B" w:rsidP="00E1490B">
      <w:pPr>
        <w:pStyle w:val="INCISO"/>
        <w:spacing w:after="0" w:line="240" w:lineRule="exact"/>
        <w:ind w:left="360" w:hanging="76"/>
        <w:rPr>
          <w:ins w:id="1119" w:author="CSU APIZACO 3" w:date="2020-01-07T10:07:00Z"/>
          <w:rFonts w:ascii="Soberana Sans" w:hAnsi="Soberana Sans"/>
          <w:b/>
          <w:smallCaps/>
          <w:sz w:val="22"/>
          <w:szCs w:val="22"/>
        </w:rPr>
      </w:pPr>
      <w:ins w:id="1120" w:author="CSU APIZACO 3" w:date="2020-01-07T10:07:00Z">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ins>
    </w:p>
    <w:p w14:paraId="03A776D3" w14:textId="77777777" w:rsidR="00E1490B" w:rsidRPr="00D536FA" w:rsidRDefault="00E1490B" w:rsidP="00E1490B">
      <w:pPr>
        <w:pStyle w:val="Texto"/>
        <w:spacing w:after="0" w:line="240" w:lineRule="exact"/>
        <w:jc w:val="center"/>
        <w:rPr>
          <w:ins w:id="1121" w:author="CSU APIZACO 3" w:date="2020-01-07T10:07:00Z"/>
          <w:rFonts w:ascii="Soberana Sans" w:hAnsi="Soberana Sans"/>
          <w:b/>
          <w:smallCaps/>
          <w:sz w:val="22"/>
          <w:szCs w:val="22"/>
          <w:lang w:val="es-MX"/>
        </w:rPr>
      </w:pPr>
    </w:p>
    <w:p w14:paraId="4A862A6F" w14:textId="60AA67CB" w:rsidR="00E1490B" w:rsidRDefault="00E1490B" w:rsidP="00E1490B">
      <w:pPr>
        <w:pStyle w:val="Texto"/>
        <w:spacing w:after="0" w:line="240" w:lineRule="exact"/>
        <w:ind w:left="284" w:firstLine="4"/>
        <w:rPr>
          <w:ins w:id="1122" w:author="CSU APIZACO 3" w:date="2020-07-03T02:05:00Z"/>
          <w:rFonts w:ascii="Soberana Sans" w:hAnsi="Soberana Sans"/>
          <w:sz w:val="22"/>
          <w:szCs w:val="22"/>
          <w:lang w:val="es-MX"/>
        </w:rPr>
      </w:pPr>
      <w:ins w:id="1123" w:author="CSU APIZACO 3" w:date="2020-01-07T10:07:00Z">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ins>
      <w:r w:rsidR="00D95361">
        <w:rPr>
          <w:rFonts w:ascii="Soberana Sans" w:hAnsi="Soberana Sans"/>
          <w:sz w:val="22"/>
          <w:szCs w:val="22"/>
          <w:lang w:val="es-MX"/>
        </w:rPr>
        <w:t>ron</w:t>
      </w:r>
      <w:ins w:id="1124" w:author="CSU APIZACO 3" w:date="2020-01-07T10:07:00Z">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ins>
    </w:p>
    <w:p w14:paraId="28E4AEA8" w14:textId="680D1DFF" w:rsidR="006210E9" w:rsidRDefault="006210E9" w:rsidP="00E1490B">
      <w:pPr>
        <w:pStyle w:val="Texto"/>
        <w:spacing w:after="0" w:line="240" w:lineRule="exact"/>
        <w:ind w:left="284" w:firstLine="4"/>
        <w:rPr>
          <w:ins w:id="1125" w:author="CSU APIZACO 3" w:date="2020-07-03T02:05:00Z"/>
          <w:rFonts w:ascii="Soberana Sans" w:hAnsi="Soberana Sans"/>
          <w:sz w:val="22"/>
          <w:szCs w:val="22"/>
          <w:lang w:val="es-MX"/>
        </w:rPr>
      </w:pPr>
    </w:p>
    <w:p w14:paraId="5A44BDF7" w14:textId="7A472F05" w:rsidR="006210E9" w:rsidRPr="00D536FA" w:rsidDel="008D5506" w:rsidRDefault="006210E9" w:rsidP="00E1490B">
      <w:pPr>
        <w:pStyle w:val="Texto"/>
        <w:spacing w:after="0" w:line="240" w:lineRule="exact"/>
        <w:ind w:left="284" w:firstLine="4"/>
        <w:rPr>
          <w:ins w:id="1126" w:author="CSU APIZACO 3" w:date="2020-01-07T10:07:00Z"/>
          <w:del w:id="1127" w:author="AFILIACION" w:date="2020-10-08T14:15:00Z"/>
          <w:rFonts w:ascii="Soberana Sans" w:hAnsi="Soberana Sans"/>
        </w:rPr>
      </w:pPr>
    </w:p>
    <w:p w14:paraId="1816BD7E" w14:textId="77777777" w:rsidR="00CB4EF8" w:rsidRPr="00D536FA" w:rsidDel="00E1490B" w:rsidRDefault="00CB4EF8" w:rsidP="00CB4EF8">
      <w:pPr>
        <w:pStyle w:val="Texto"/>
        <w:spacing w:after="0" w:line="240" w:lineRule="exact"/>
        <w:jc w:val="center"/>
        <w:rPr>
          <w:del w:id="1128" w:author="CSU APIZACO 3" w:date="2020-01-07T10:07:00Z"/>
          <w:rFonts w:ascii="Soberana Sans" w:hAnsi="Soberana Sans"/>
          <w:b/>
          <w:sz w:val="22"/>
          <w:szCs w:val="22"/>
        </w:rPr>
      </w:pPr>
      <w:del w:id="1129" w:author="CSU APIZACO 3" w:date="2020-01-07T10:07:00Z">
        <w:r w:rsidRPr="00D536FA" w:rsidDel="00E1490B">
          <w:rPr>
            <w:rFonts w:ascii="Soberana Sans" w:hAnsi="Soberana Sans"/>
            <w:b/>
            <w:sz w:val="22"/>
            <w:szCs w:val="22"/>
          </w:rPr>
          <w:delText>NOTAS A LOS ESTADOS FINANCIEROS</w:delText>
        </w:r>
      </w:del>
    </w:p>
    <w:p w14:paraId="3B704418" w14:textId="77777777" w:rsidR="00CB4EF8" w:rsidRPr="00D536FA" w:rsidDel="00E1490B" w:rsidRDefault="00CB4EF8" w:rsidP="00CB4EF8">
      <w:pPr>
        <w:pStyle w:val="Texto"/>
        <w:spacing w:after="0" w:line="240" w:lineRule="exact"/>
        <w:jc w:val="center"/>
        <w:rPr>
          <w:del w:id="1130" w:author="CSU APIZACO 3" w:date="2020-01-07T10:07:00Z"/>
          <w:rFonts w:ascii="Soberana Sans" w:hAnsi="Soberana Sans"/>
          <w:b/>
          <w:sz w:val="22"/>
          <w:szCs w:val="22"/>
        </w:rPr>
      </w:pPr>
    </w:p>
    <w:p w14:paraId="5CF124D5" w14:textId="77777777" w:rsidR="00CB4EF8" w:rsidRPr="00D536FA" w:rsidDel="00E1490B" w:rsidRDefault="00CB4EF8" w:rsidP="00CB4EF8">
      <w:pPr>
        <w:pStyle w:val="Texto"/>
        <w:spacing w:after="0" w:line="240" w:lineRule="exact"/>
        <w:jc w:val="center"/>
        <w:rPr>
          <w:del w:id="1131" w:author="CSU APIZACO 3" w:date="2020-01-07T10:07:00Z"/>
          <w:rFonts w:ascii="Soberana Sans" w:hAnsi="Soberana Sans"/>
          <w:sz w:val="22"/>
          <w:szCs w:val="22"/>
        </w:rPr>
      </w:pPr>
      <w:del w:id="1132" w:author="CSU APIZACO 3" w:date="2020-01-07T10:07:00Z">
        <w:r w:rsidRPr="00D536FA" w:rsidDel="00E1490B">
          <w:rPr>
            <w:rFonts w:ascii="Soberana Sans" w:hAnsi="Soberana Sans"/>
            <w:b/>
            <w:sz w:val="22"/>
            <w:szCs w:val="22"/>
          </w:rPr>
          <w:delText>a) NOTAS DE DESGLOSE</w:delText>
        </w:r>
      </w:del>
    </w:p>
    <w:p w14:paraId="2A1EF099" w14:textId="77777777" w:rsidR="00CB4EF8" w:rsidRPr="00D536FA" w:rsidDel="00E1490B" w:rsidRDefault="00CB4EF8">
      <w:pPr>
        <w:pStyle w:val="Texto"/>
        <w:spacing w:after="0" w:line="240" w:lineRule="exact"/>
        <w:ind w:firstLine="0"/>
        <w:rPr>
          <w:del w:id="1133" w:author="CSU APIZACO 3" w:date="2020-01-07T10:07:00Z"/>
          <w:rFonts w:ascii="Soberana Sans" w:hAnsi="Soberana Sans"/>
          <w:sz w:val="22"/>
          <w:szCs w:val="22"/>
          <w:lang w:val="es-MX"/>
        </w:rPr>
        <w:pPrChange w:id="1134" w:author="CSU APIZACO 3" w:date="2020-01-06T14:32:00Z">
          <w:pPr>
            <w:pStyle w:val="Texto"/>
            <w:spacing w:after="0" w:line="240" w:lineRule="exact"/>
          </w:pPr>
        </w:pPrChange>
      </w:pPr>
    </w:p>
    <w:p w14:paraId="0000E2AC" w14:textId="77777777" w:rsidR="00CB4EF8" w:rsidRPr="00D536FA" w:rsidDel="00E1490B" w:rsidRDefault="00CB4EF8" w:rsidP="00CB4EF8">
      <w:pPr>
        <w:pStyle w:val="INCISO"/>
        <w:spacing w:after="0" w:line="240" w:lineRule="exact"/>
        <w:ind w:left="648"/>
        <w:rPr>
          <w:del w:id="1135" w:author="CSU APIZACO 3" w:date="2020-01-07T10:07:00Z"/>
          <w:rFonts w:ascii="Soberana Sans" w:hAnsi="Soberana Sans"/>
          <w:b/>
          <w:smallCaps/>
          <w:sz w:val="22"/>
          <w:szCs w:val="22"/>
        </w:rPr>
      </w:pPr>
      <w:del w:id="1136" w:author="CSU APIZACO 3" w:date="2020-01-07T10:07:00Z">
        <w:r w:rsidRPr="00D536FA" w:rsidDel="00E1490B">
          <w:rPr>
            <w:rFonts w:ascii="Soberana Sans" w:hAnsi="Soberana Sans"/>
            <w:b/>
            <w:smallCaps/>
            <w:sz w:val="22"/>
            <w:szCs w:val="22"/>
          </w:rPr>
          <w:delText>I)</w:delText>
        </w:r>
        <w:r w:rsidRPr="00D536FA" w:rsidDel="00E1490B">
          <w:rPr>
            <w:rFonts w:ascii="Soberana Sans" w:hAnsi="Soberana Sans"/>
            <w:b/>
            <w:smallCaps/>
            <w:sz w:val="22"/>
            <w:szCs w:val="22"/>
          </w:rPr>
          <w:tab/>
          <w:delText>Notas al Estado de Situación Financiera</w:delText>
        </w:r>
      </w:del>
    </w:p>
    <w:p w14:paraId="3D047FBB" w14:textId="77777777" w:rsidR="00CB4EF8" w:rsidRPr="00D536FA" w:rsidDel="00E1490B" w:rsidRDefault="00CB4EF8" w:rsidP="00CB4EF8">
      <w:pPr>
        <w:pStyle w:val="Texto"/>
        <w:spacing w:after="0" w:line="240" w:lineRule="exact"/>
        <w:rPr>
          <w:del w:id="1137" w:author="CSU APIZACO 3" w:date="2020-01-07T10:07:00Z"/>
          <w:rFonts w:ascii="Soberana Sans" w:hAnsi="Soberana Sans"/>
          <w:b/>
          <w:sz w:val="22"/>
          <w:szCs w:val="22"/>
          <w:lang w:val="es-MX"/>
        </w:rPr>
      </w:pPr>
    </w:p>
    <w:p w14:paraId="70A4F8F5" w14:textId="77777777" w:rsidR="00CB4EF8" w:rsidRPr="00D536FA" w:rsidDel="00E1490B" w:rsidRDefault="00CB4EF8" w:rsidP="00CB4EF8">
      <w:pPr>
        <w:pStyle w:val="Texto"/>
        <w:spacing w:after="0" w:line="240" w:lineRule="exact"/>
        <w:rPr>
          <w:del w:id="1138" w:author="CSU APIZACO 3" w:date="2020-01-07T10:07:00Z"/>
          <w:rFonts w:ascii="Soberana Sans" w:hAnsi="Soberana Sans"/>
          <w:b/>
          <w:sz w:val="22"/>
          <w:szCs w:val="22"/>
          <w:lang w:val="es-MX"/>
        </w:rPr>
      </w:pPr>
      <w:del w:id="1139" w:author="CSU APIZACO 3" w:date="2020-01-07T10:07:00Z">
        <w:r w:rsidRPr="00D536FA" w:rsidDel="00E1490B">
          <w:rPr>
            <w:rFonts w:ascii="Soberana Sans" w:hAnsi="Soberana Sans"/>
            <w:b/>
            <w:sz w:val="22"/>
            <w:szCs w:val="22"/>
            <w:lang w:val="es-MX"/>
          </w:rPr>
          <w:delText>Activo</w:delText>
        </w:r>
      </w:del>
    </w:p>
    <w:p w14:paraId="03EFB656" w14:textId="77777777" w:rsidR="00CB4EF8" w:rsidRPr="00D536FA" w:rsidDel="00E1490B" w:rsidRDefault="00CB4EF8" w:rsidP="00CB4EF8">
      <w:pPr>
        <w:pStyle w:val="Texto"/>
        <w:spacing w:after="0" w:line="240" w:lineRule="exact"/>
        <w:rPr>
          <w:del w:id="1140" w:author="CSU APIZACO 3" w:date="2020-01-07T10:07:00Z"/>
          <w:rFonts w:ascii="Soberana Sans" w:hAnsi="Soberana Sans"/>
          <w:b/>
          <w:sz w:val="22"/>
          <w:szCs w:val="22"/>
          <w:lang w:val="es-MX"/>
        </w:rPr>
      </w:pPr>
    </w:p>
    <w:p w14:paraId="1E32A0F0" w14:textId="77777777" w:rsidR="00CB4EF8" w:rsidRPr="00D536FA" w:rsidDel="00E1490B" w:rsidRDefault="00CB4EF8" w:rsidP="00CB4EF8">
      <w:pPr>
        <w:pStyle w:val="Texto"/>
        <w:spacing w:after="0" w:line="240" w:lineRule="exact"/>
        <w:ind w:firstLine="706"/>
        <w:rPr>
          <w:del w:id="1141" w:author="CSU APIZACO 3" w:date="2020-01-07T10:07:00Z"/>
          <w:rFonts w:ascii="Soberana Sans" w:hAnsi="Soberana Sans"/>
          <w:b/>
          <w:sz w:val="22"/>
          <w:szCs w:val="22"/>
          <w:lang w:val="es-MX"/>
        </w:rPr>
      </w:pPr>
      <w:del w:id="1142" w:author="CSU APIZACO 3" w:date="2020-01-07T10:07:00Z">
        <w:r w:rsidRPr="00C83BBA" w:rsidDel="00E1490B">
          <w:rPr>
            <w:rFonts w:ascii="Soberana Sans" w:hAnsi="Soberana Sans"/>
            <w:b/>
            <w:sz w:val="22"/>
            <w:szCs w:val="22"/>
            <w:lang w:val="es-MX"/>
          </w:rPr>
          <w:delText>Efectivo y Equivalentes</w:delText>
        </w:r>
      </w:del>
    </w:p>
    <w:p w14:paraId="1754EAA9" w14:textId="77777777" w:rsidR="00CB4EF8" w:rsidRPr="00D536FA" w:rsidDel="00E1490B" w:rsidRDefault="00627173" w:rsidP="00CB4EF8">
      <w:pPr>
        <w:pStyle w:val="ROMANOS"/>
        <w:numPr>
          <w:ilvl w:val="0"/>
          <w:numId w:val="7"/>
        </w:numPr>
        <w:spacing w:after="0" w:line="240" w:lineRule="exact"/>
        <w:rPr>
          <w:del w:id="1143" w:author="CSU APIZACO 3" w:date="2020-01-07T10:07:00Z"/>
          <w:rFonts w:ascii="Soberana Sans" w:hAnsi="Soberana Sans"/>
          <w:sz w:val="22"/>
          <w:szCs w:val="22"/>
          <w:lang w:val="es-MX"/>
        </w:rPr>
      </w:pPr>
      <w:del w:id="1144" w:author="CSU APIZACO 3" w:date="2020-01-07T10:07:00Z">
        <w:r w:rsidDel="00E1490B">
          <w:rPr>
            <w:rFonts w:ascii="Soberana Sans" w:hAnsi="Soberana Sans"/>
            <w:sz w:val="22"/>
            <w:szCs w:val="22"/>
            <w:lang w:val="es-MX"/>
          </w:rPr>
          <w:delText>E</w:delText>
        </w:r>
        <w:r w:rsidR="00CB4EF8" w:rsidDel="00E1490B">
          <w:rPr>
            <w:rFonts w:ascii="Soberana Sans" w:hAnsi="Soberana Sans"/>
            <w:sz w:val="22"/>
            <w:szCs w:val="22"/>
            <w:lang w:val="es-MX"/>
          </w:rPr>
          <w:delText xml:space="preserve">l </w:delText>
        </w:r>
      </w:del>
      <w:del w:id="1145" w:author="CSU APIZACO 3" w:date="2020-01-07T16:23:00Z">
        <w:r w:rsidR="00CB4EF8" w:rsidDel="00004054">
          <w:rPr>
            <w:rFonts w:ascii="Soberana Sans" w:hAnsi="Soberana Sans"/>
            <w:sz w:val="22"/>
            <w:szCs w:val="22"/>
            <w:lang w:val="es-MX"/>
          </w:rPr>
          <w:delText>monto por</w:delText>
        </w:r>
      </w:del>
      <w:del w:id="1146" w:author="CSU APIZACO 3" w:date="2020-01-07T10:07:00Z">
        <w:r w:rsidR="00CB4EF8" w:rsidDel="00E1490B">
          <w:rPr>
            <w:rFonts w:ascii="Soberana Sans" w:hAnsi="Soberana Sans"/>
            <w:sz w:val="22"/>
            <w:szCs w:val="22"/>
            <w:lang w:val="es-MX"/>
          </w:rPr>
          <w:delText xml:space="preserve"> </w:delText>
        </w:r>
        <w:r w:rsidR="00CB4EF8" w:rsidRPr="00D2374F" w:rsidDel="00E1490B">
          <w:rPr>
            <w:rFonts w:ascii="Soberana Sans" w:hAnsi="Soberana Sans"/>
            <w:sz w:val="22"/>
            <w:szCs w:val="22"/>
            <w:lang w:val="es-MX"/>
          </w:rPr>
          <w:delText xml:space="preserve">$ </w:delText>
        </w:r>
      </w:del>
      <w:del w:id="1147" w:author="CSU APIZACO 3" w:date="2020-01-06T13:08:00Z">
        <w:r w:rsidR="00D46116" w:rsidDel="000F6879">
          <w:rPr>
            <w:rFonts w:ascii="Soberana Sans" w:hAnsi="Soberana Sans"/>
            <w:sz w:val="22"/>
            <w:szCs w:val="22"/>
            <w:lang w:val="es-MX"/>
          </w:rPr>
          <w:delText>489,266,925.99</w:delText>
        </w:r>
      </w:del>
      <w:del w:id="1148" w:author="CSU APIZACO 3" w:date="2020-01-07T10:07:00Z">
        <w:r w:rsidR="00CB4EF8" w:rsidRPr="00D536FA" w:rsidDel="00E1490B">
          <w:rPr>
            <w:rFonts w:ascii="Soberana Sans" w:hAnsi="Soberana Sans"/>
            <w:sz w:val="22"/>
            <w:szCs w:val="22"/>
            <w:lang w:val="es-MX"/>
          </w:rPr>
          <w:delText xml:space="preserve"> corresponde a los fondos disponibles en Instituciones bancarias propiedad del ente público provenientes de aportaciones federales, subsidios y convenios</w:delText>
        </w:r>
      </w:del>
      <w:del w:id="1149" w:author="CSU APIZACO 3" w:date="2020-01-07T16:26:00Z">
        <w:r w:rsidR="00CB4EF8" w:rsidRPr="00D536FA" w:rsidDel="00004054">
          <w:rPr>
            <w:rFonts w:ascii="Soberana Sans" w:hAnsi="Soberana Sans"/>
            <w:sz w:val="22"/>
            <w:szCs w:val="22"/>
            <w:lang w:val="es-MX"/>
          </w:rPr>
          <w:delText>.</w:delText>
        </w:r>
      </w:del>
    </w:p>
    <w:p w14:paraId="2FBB1635" w14:textId="77777777" w:rsidR="00CB4EF8" w:rsidDel="00E1490B" w:rsidRDefault="00CB4EF8" w:rsidP="00CB4EF8">
      <w:pPr>
        <w:pStyle w:val="ROMANOS"/>
        <w:spacing w:after="0" w:line="240" w:lineRule="exact"/>
        <w:rPr>
          <w:del w:id="1150"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F6879" w:rsidRPr="00D536FA" w:rsidDel="00E1490B" w14:paraId="729F640C" w14:textId="77777777" w:rsidTr="00D219DB">
        <w:trPr>
          <w:cantSplit/>
          <w:trHeight w:val="251"/>
          <w:jc w:val="center"/>
          <w:del w:id="1151"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74FCDAA" w14:textId="77777777" w:rsidR="000F6879" w:rsidRPr="00D536FA" w:rsidDel="00E1490B" w:rsidRDefault="000F6879" w:rsidP="00D219DB">
            <w:pPr>
              <w:pStyle w:val="Texto"/>
              <w:spacing w:after="0" w:line="240" w:lineRule="exact"/>
              <w:ind w:firstLine="0"/>
              <w:jc w:val="center"/>
              <w:rPr>
                <w:del w:id="1152" w:author="CSU APIZACO 3" w:date="2020-01-07T10:07:00Z"/>
                <w:rFonts w:ascii="Soberana Sans" w:hAnsi="Soberana Sans"/>
                <w:sz w:val="22"/>
                <w:szCs w:val="22"/>
                <w:lang w:val="es-MX"/>
              </w:rPr>
            </w:pPr>
            <w:del w:id="1153" w:author="CSU APIZACO 3" w:date="2020-01-07T10:07:00Z">
              <w:r w:rsidDel="00E1490B">
                <w:rPr>
                  <w:rFonts w:ascii="Soberana Sans" w:hAnsi="Soberana Sans"/>
                  <w:sz w:val="22"/>
                  <w:szCs w:val="22"/>
                  <w:lang w:val="es-MX"/>
                </w:rPr>
                <w:delText>TIPO DE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B91C781" w14:textId="77777777" w:rsidR="000F6879" w:rsidRPr="00D536FA" w:rsidDel="00E1490B" w:rsidRDefault="000F6879" w:rsidP="00D219DB">
            <w:pPr>
              <w:pStyle w:val="Texto"/>
              <w:spacing w:after="0" w:line="240" w:lineRule="exact"/>
              <w:ind w:firstLine="0"/>
              <w:jc w:val="center"/>
              <w:rPr>
                <w:del w:id="1154" w:author="CSU APIZACO 3" w:date="2020-01-07T10:07:00Z"/>
                <w:rFonts w:ascii="Soberana Sans" w:hAnsi="Soberana Sans"/>
                <w:sz w:val="22"/>
                <w:szCs w:val="22"/>
                <w:lang w:val="es-MX"/>
              </w:rPr>
            </w:pPr>
            <w:del w:id="1155" w:author="CSU APIZACO 3" w:date="2020-01-07T10:07:00Z">
              <w:r w:rsidDel="00E1490B">
                <w:rPr>
                  <w:rFonts w:ascii="Soberana Sans" w:hAnsi="Soberana Sans"/>
                  <w:sz w:val="22"/>
                  <w:szCs w:val="22"/>
                  <w:lang w:val="es-MX"/>
                </w:rPr>
                <w:delText>2019</w:delText>
              </w:r>
            </w:del>
          </w:p>
        </w:tc>
      </w:tr>
      <w:tr w:rsidR="000F6879" w:rsidRPr="00D536FA" w:rsidDel="00E1490B" w14:paraId="30979163" w14:textId="77777777" w:rsidTr="00D219DB">
        <w:trPr>
          <w:cantSplit/>
          <w:trHeight w:val="253"/>
          <w:jc w:val="center"/>
          <w:del w:id="115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CE056F" w14:textId="77777777" w:rsidR="000F6879" w:rsidRPr="00D536FA" w:rsidDel="00E1490B" w:rsidRDefault="000F6879" w:rsidP="000F6879">
            <w:pPr>
              <w:pStyle w:val="Texto"/>
              <w:spacing w:after="0" w:line="240" w:lineRule="exact"/>
              <w:ind w:firstLine="0"/>
              <w:rPr>
                <w:del w:id="1157" w:author="CSU APIZACO 3" w:date="2020-01-07T10:07:00Z"/>
                <w:rFonts w:ascii="Soberana Sans" w:hAnsi="Soberana Sans"/>
                <w:sz w:val="22"/>
                <w:szCs w:val="22"/>
                <w:lang w:val="es-MX"/>
              </w:rPr>
            </w:pPr>
            <w:del w:id="1158" w:author="CSU APIZACO 3" w:date="2020-01-07T10:07:00Z">
              <w:r w:rsidDel="00E1490B">
                <w:rPr>
                  <w:rFonts w:ascii="Soberana Sans" w:hAnsi="Soberana Sans"/>
                  <w:sz w:val="22"/>
                  <w:szCs w:val="22"/>
                  <w:lang w:val="es-MX"/>
                </w:rPr>
                <w:delText>2019-09614 Cuota Social y Aportación Solidaria Federal</w:delText>
              </w:r>
            </w:del>
          </w:p>
        </w:tc>
        <w:tc>
          <w:tcPr>
            <w:tcW w:w="1984" w:type="dxa"/>
            <w:tcBorders>
              <w:top w:val="single" w:sz="6" w:space="0" w:color="auto"/>
              <w:left w:val="single" w:sz="6" w:space="0" w:color="auto"/>
              <w:bottom w:val="single" w:sz="6" w:space="0" w:color="auto"/>
              <w:right w:val="single" w:sz="6" w:space="0" w:color="auto"/>
            </w:tcBorders>
          </w:tcPr>
          <w:p w14:paraId="65B374E0" w14:textId="77777777" w:rsidR="000F6879" w:rsidRPr="0001046B" w:rsidDel="00E1490B" w:rsidRDefault="000F6879" w:rsidP="000F6879">
            <w:pPr>
              <w:pStyle w:val="Texto"/>
              <w:spacing w:after="0" w:line="240" w:lineRule="exact"/>
              <w:ind w:firstLine="0"/>
              <w:jc w:val="right"/>
              <w:rPr>
                <w:del w:id="1159" w:author="CSU APIZACO 3" w:date="2020-01-07T10:07:00Z"/>
                <w:rFonts w:ascii="Soberana Sans" w:hAnsi="Soberana Sans"/>
                <w:bCs/>
                <w:sz w:val="22"/>
                <w:szCs w:val="22"/>
                <w:lang w:val="es-MX"/>
              </w:rPr>
            </w:pPr>
            <w:del w:id="1160" w:author="CSU APIZACO 3" w:date="2020-01-06T13:04:00Z">
              <w:r w:rsidRPr="0001046B" w:rsidDel="000F6879">
                <w:rPr>
                  <w:rFonts w:ascii="Soberana Sans" w:hAnsi="Soberana Sans"/>
                  <w:bCs/>
                  <w:sz w:val="22"/>
                  <w:szCs w:val="22"/>
                  <w:lang w:val="es-MX"/>
                </w:rPr>
                <w:delText>93,152,401.61</w:delText>
              </w:r>
            </w:del>
          </w:p>
        </w:tc>
      </w:tr>
      <w:tr w:rsidR="000F6879" w:rsidRPr="00D536FA" w:rsidDel="00E1490B" w14:paraId="2F00158E" w14:textId="77777777" w:rsidTr="00D219DB">
        <w:trPr>
          <w:cantSplit/>
          <w:trHeight w:val="251"/>
          <w:jc w:val="center"/>
          <w:del w:id="116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B15EE7" w14:textId="77777777" w:rsidR="000F6879" w:rsidRPr="00D536FA" w:rsidDel="00E1490B" w:rsidRDefault="000F6879" w:rsidP="000F6879">
            <w:pPr>
              <w:pStyle w:val="Texto"/>
              <w:spacing w:after="0" w:line="240" w:lineRule="exact"/>
              <w:ind w:firstLine="0"/>
              <w:rPr>
                <w:del w:id="1162" w:author="CSU APIZACO 3" w:date="2020-01-07T10:07:00Z"/>
                <w:rFonts w:ascii="Soberana Sans" w:hAnsi="Soberana Sans"/>
                <w:sz w:val="22"/>
                <w:szCs w:val="22"/>
                <w:lang w:val="es-MX"/>
              </w:rPr>
            </w:pPr>
            <w:del w:id="1163" w:author="CSU APIZACO 3" w:date="2020-01-07T10:07:00Z">
              <w:r w:rsidDel="00E1490B">
                <w:rPr>
                  <w:rFonts w:ascii="Soberana Sans" w:hAnsi="Soberana Sans"/>
                  <w:sz w:val="22"/>
                  <w:szCs w:val="22"/>
                  <w:lang w:val="es-MX"/>
                </w:rPr>
                <w:delText>2019-09681 Seguro Médico Siglo XXI</w:delText>
              </w:r>
            </w:del>
          </w:p>
        </w:tc>
        <w:tc>
          <w:tcPr>
            <w:tcW w:w="1984" w:type="dxa"/>
            <w:tcBorders>
              <w:top w:val="single" w:sz="6" w:space="0" w:color="auto"/>
              <w:left w:val="single" w:sz="6" w:space="0" w:color="auto"/>
              <w:bottom w:val="single" w:sz="6" w:space="0" w:color="auto"/>
              <w:right w:val="single" w:sz="6" w:space="0" w:color="auto"/>
            </w:tcBorders>
          </w:tcPr>
          <w:p w14:paraId="4C9298E3" w14:textId="77777777" w:rsidR="000F6879" w:rsidRPr="0001046B" w:rsidDel="00E1490B" w:rsidRDefault="000F6879" w:rsidP="000F6879">
            <w:pPr>
              <w:pStyle w:val="Texto"/>
              <w:spacing w:after="0" w:line="240" w:lineRule="exact"/>
              <w:ind w:firstLine="0"/>
              <w:jc w:val="right"/>
              <w:rPr>
                <w:del w:id="1164" w:author="CSU APIZACO 3" w:date="2020-01-07T10:07:00Z"/>
                <w:rFonts w:ascii="Soberana Sans" w:hAnsi="Soberana Sans"/>
                <w:bCs/>
                <w:sz w:val="22"/>
                <w:szCs w:val="22"/>
                <w:lang w:val="es-MX"/>
              </w:rPr>
            </w:pPr>
            <w:del w:id="1165" w:author="CSU APIZACO 3" w:date="2020-01-06T13:04:00Z">
              <w:r w:rsidRPr="0001046B" w:rsidDel="000F6879">
                <w:rPr>
                  <w:rFonts w:ascii="Soberana Sans" w:hAnsi="Soberana Sans"/>
                  <w:bCs/>
                  <w:sz w:val="22"/>
                  <w:szCs w:val="22"/>
                  <w:lang w:val="es-MX"/>
                </w:rPr>
                <w:delText>16,073,227.61</w:delText>
              </w:r>
            </w:del>
          </w:p>
        </w:tc>
      </w:tr>
      <w:tr w:rsidR="000F6879" w:rsidRPr="00D536FA" w:rsidDel="00E1490B" w14:paraId="3BE97919" w14:textId="77777777" w:rsidTr="00D219DB">
        <w:trPr>
          <w:cantSplit/>
          <w:trHeight w:val="251"/>
          <w:jc w:val="center"/>
          <w:del w:id="116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47C14D" w14:textId="77777777" w:rsidR="000F6879" w:rsidRPr="00D536FA" w:rsidDel="00E1490B" w:rsidRDefault="000F6879" w:rsidP="000F6879">
            <w:pPr>
              <w:pStyle w:val="Texto"/>
              <w:spacing w:after="0" w:line="240" w:lineRule="exact"/>
              <w:ind w:firstLine="0"/>
              <w:rPr>
                <w:del w:id="1167" w:author="CSU APIZACO 3" w:date="2020-01-07T10:07:00Z"/>
                <w:rFonts w:ascii="Soberana Sans" w:hAnsi="Soberana Sans"/>
                <w:sz w:val="22"/>
                <w:szCs w:val="22"/>
                <w:lang w:val="es-MX"/>
              </w:rPr>
            </w:pPr>
            <w:del w:id="1168" w:author="CSU APIZACO 3" w:date="2020-01-07T10:07:00Z">
              <w:r w:rsidDel="00E1490B">
                <w:rPr>
                  <w:rFonts w:ascii="Soberana Sans" w:hAnsi="Soberana Sans"/>
                  <w:sz w:val="22"/>
                  <w:szCs w:val="22"/>
                  <w:lang w:val="es-MX"/>
                </w:rPr>
                <w:delText>2019-0254 TESOFE-Cuota Social y Aportación Solidaria F.</w:delText>
              </w:r>
            </w:del>
          </w:p>
        </w:tc>
        <w:tc>
          <w:tcPr>
            <w:tcW w:w="1984" w:type="dxa"/>
            <w:tcBorders>
              <w:top w:val="single" w:sz="6" w:space="0" w:color="auto"/>
              <w:left w:val="single" w:sz="6" w:space="0" w:color="auto"/>
              <w:bottom w:val="single" w:sz="6" w:space="0" w:color="auto"/>
              <w:right w:val="single" w:sz="6" w:space="0" w:color="auto"/>
            </w:tcBorders>
          </w:tcPr>
          <w:p w14:paraId="28CF8336" w14:textId="77777777" w:rsidR="000F6879" w:rsidRPr="0001046B" w:rsidDel="00E1490B" w:rsidRDefault="000F6879" w:rsidP="000F6879">
            <w:pPr>
              <w:pStyle w:val="Texto"/>
              <w:spacing w:after="0" w:line="240" w:lineRule="exact"/>
              <w:ind w:firstLine="0"/>
              <w:jc w:val="right"/>
              <w:rPr>
                <w:del w:id="1169" w:author="CSU APIZACO 3" w:date="2020-01-07T10:07:00Z"/>
                <w:rFonts w:ascii="Soberana Sans" w:hAnsi="Soberana Sans"/>
                <w:bCs/>
                <w:sz w:val="22"/>
                <w:szCs w:val="22"/>
                <w:lang w:val="es-MX"/>
              </w:rPr>
            </w:pPr>
            <w:del w:id="1170" w:author="CSU APIZACO 3" w:date="2020-01-06T13:04:00Z">
              <w:r w:rsidRPr="0001046B" w:rsidDel="000F6879">
                <w:rPr>
                  <w:rFonts w:ascii="Soberana Sans" w:hAnsi="Soberana Sans"/>
                  <w:bCs/>
                  <w:sz w:val="22"/>
                  <w:szCs w:val="22"/>
                  <w:lang w:val="es-MX"/>
                </w:rPr>
                <w:delText>232,896,666.54</w:delText>
              </w:r>
            </w:del>
          </w:p>
        </w:tc>
      </w:tr>
      <w:tr w:rsidR="000F6879" w:rsidRPr="00D536FA" w:rsidDel="00E1490B" w14:paraId="44AB1451" w14:textId="77777777" w:rsidTr="00D219DB">
        <w:trPr>
          <w:cantSplit/>
          <w:trHeight w:val="251"/>
          <w:jc w:val="center"/>
          <w:del w:id="117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6D77CB1" w14:textId="77777777" w:rsidR="000F6879" w:rsidRPr="00D536FA" w:rsidDel="00E1490B" w:rsidRDefault="000F6879" w:rsidP="000F6879">
            <w:pPr>
              <w:pStyle w:val="Texto"/>
              <w:spacing w:after="0" w:line="240" w:lineRule="exact"/>
              <w:ind w:firstLine="0"/>
              <w:rPr>
                <w:del w:id="1172" w:author="CSU APIZACO 3" w:date="2020-01-07T10:07:00Z"/>
                <w:rFonts w:ascii="Soberana Sans" w:hAnsi="Soberana Sans"/>
                <w:sz w:val="22"/>
                <w:szCs w:val="22"/>
                <w:lang w:val="es-MX"/>
              </w:rPr>
            </w:pPr>
            <w:del w:id="1173" w:author="CSU APIZACO 3" w:date="2020-01-07T10:07:00Z">
              <w:r w:rsidDel="00E1490B">
                <w:rPr>
                  <w:rFonts w:ascii="Soberana Sans" w:hAnsi="Soberana Sans"/>
                  <w:sz w:val="22"/>
                  <w:szCs w:val="22"/>
                  <w:lang w:val="es-MX"/>
                </w:rPr>
                <w:delText>2019-09736 Aportación Solidaria Estatal</w:delText>
              </w:r>
            </w:del>
          </w:p>
        </w:tc>
        <w:tc>
          <w:tcPr>
            <w:tcW w:w="1984" w:type="dxa"/>
            <w:tcBorders>
              <w:top w:val="single" w:sz="6" w:space="0" w:color="auto"/>
              <w:left w:val="single" w:sz="6" w:space="0" w:color="auto"/>
              <w:bottom w:val="single" w:sz="6" w:space="0" w:color="auto"/>
              <w:right w:val="single" w:sz="6" w:space="0" w:color="auto"/>
            </w:tcBorders>
          </w:tcPr>
          <w:p w14:paraId="13D74627" w14:textId="77777777" w:rsidR="000F6879" w:rsidRPr="0001046B" w:rsidDel="00E1490B" w:rsidRDefault="000F6879" w:rsidP="000F6879">
            <w:pPr>
              <w:pStyle w:val="Texto"/>
              <w:spacing w:after="0" w:line="240" w:lineRule="exact"/>
              <w:ind w:firstLine="0"/>
              <w:jc w:val="right"/>
              <w:rPr>
                <w:del w:id="1174" w:author="CSU APIZACO 3" w:date="2020-01-07T10:07:00Z"/>
                <w:rFonts w:ascii="Soberana Sans" w:hAnsi="Soberana Sans"/>
                <w:bCs/>
                <w:sz w:val="22"/>
                <w:szCs w:val="22"/>
                <w:lang w:val="es-MX"/>
              </w:rPr>
            </w:pPr>
            <w:del w:id="1175" w:author="CSU APIZACO 3" w:date="2020-01-06T13:05:00Z">
              <w:r w:rsidRPr="0001046B" w:rsidDel="000F6879">
                <w:rPr>
                  <w:rFonts w:ascii="Soberana Sans" w:hAnsi="Soberana Sans"/>
                  <w:bCs/>
                  <w:sz w:val="22"/>
                  <w:szCs w:val="22"/>
                  <w:lang w:val="es-MX"/>
                </w:rPr>
                <w:delText>146,474,437.87</w:delText>
              </w:r>
            </w:del>
          </w:p>
        </w:tc>
      </w:tr>
      <w:tr w:rsidR="000F6879" w:rsidRPr="00D536FA" w:rsidDel="00E1490B" w14:paraId="55AB8C15" w14:textId="77777777" w:rsidTr="00D219DB">
        <w:trPr>
          <w:cantSplit/>
          <w:trHeight w:val="270"/>
          <w:jc w:val="center"/>
          <w:del w:id="117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2375292" w14:textId="77777777" w:rsidR="000F6879" w:rsidRPr="00D536FA" w:rsidDel="00E1490B" w:rsidRDefault="000F6879" w:rsidP="000F6879">
            <w:pPr>
              <w:pStyle w:val="Texto"/>
              <w:spacing w:after="0" w:line="240" w:lineRule="exact"/>
              <w:ind w:firstLine="0"/>
              <w:rPr>
                <w:del w:id="1177" w:author="CSU APIZACO 3" w:date="2020-01-07T10:07:00Z"/>
                <w:rFonts w:ascii="Soberana Sans" w:hAnsi="Soberana Sans"/>
                <w:sz w:val="22"/>
                <w:szCs w:val="22"/>
                <w:lang w:val="es-MX"/>
              </w:rPr>
            </w:pPr>
            <w:del w:id="1178" w:author="CSU APIZACO 3" w:date="2020-01-07T10:07:00Z">
              <w:r w:rsidDel="00E1490B">
                <w:rPr>
                  <w:rFonts w:ascii="Soberana Sans" w:hAnsi="Soberana Sans"/>
                  <w:sz w:val="22"/>
                  <w:szCs w:val="22"/>
                  <w:lang w:val="es-MX"/>
                </w:rPr>
                <w:delText>2019-09711 Compensación Económica 32X32</w:delText>
              </w:r>
            </w:del>
          </w:p>
        </w:tc>
        <w:tc>
          <w:tcPr>
            <w:tcW w:w="1984" w:type="dxa"/>
            <w:tcBorders>
              <w:top w:val="single" w:sz="6" w:space="0" w:color="auto"/>
              <w:left w:val="single" w:sz="6" w:space="0" w:color="auto"/>
              <w:bottom w:val="single" w:sz="6" w:space="0" w:color="auto"/>
              <w:right w:val="single" w:sz="6" w:space="0" w:color="auto"/>
            </w:tcBorders>
          </w:tcPr>
          <w:p w14:paraId="4F67A180" w14:textId="77777777" w:rsidR="000F6879" w:rsidRPr="0001046B" w:rsidDel="00E1490B" w:rsidRDefault="000F6879" w:rsidP="000F6879">
            <w:pPr>
              <w:pStyle w:val="Texto"/>
              <w:spacing w:after="0" w:line="240" w:lineRule="exact"/>
              <w:ind w:firstLine="0"/>
              <w:jc w:val="right"/>
              <w:rPr>
                <w:del w:id="1179" w:author="CSU APIZACO 3" w:date="2020-01-07T10:07:00Z"/>
                <w:rFonts w:ascii="Soberana Sans" w:hAnsi="Soberana Sans"/>
                <w:bCs/>
                <w:sz w:val="22"/>
                <w:szCs w:val="22"/>
                <w:lang w:val="es-MX"/>
              </w:rPr>
            </w:pPr>
            <w:del w:id="1180" w:author="CSU APIZACO 3" w:date="2020-01-06T13:05:00Z">
              <w:r w:rsidRPr="0001046B" w:rsidDel="000F6879">
                <w:rPr>
                  <w:rFonts w:ascii="Soberana Sans" w:hAnsi="Soberana Sans"/>
                  <w:bCs/>
                  <w:sz w:val="22"/>
                  <w:szCs w:val="22"/>
                  <w:lang w:val="es-MX"/>
                </w:rPr>
                <w:delText>313,550.83</w:delText>
              </w:r>
            </w:del>
          </w:p>
        </w:tc>
      </w:tr>
      <w:tr w:rsidR="000F6879" w:rsidRPr="00D536FA" w:rsidDel="00E1490B" w14:paraId="263C008D" w14:textId="77777777" w:rsidTr="00D219DB">
        <w:trPr>
          <w:cantSplit/>
          <w:trHeight w:val="270"/>
          <w:jc w:val="center"/>
          <w:del w:id="118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29E0A4" w14:textId="77777777" w:rsidR="000F6879" w:rsidDel="00E1490B" w:rsidRDefault="000F6879" w:rsidP="000F6879">
            <w:pPr>
              <w:pStyle w:val="Texto"/>
              <w:spacing w:after="0" w:line="240" w:lineRule="exact"/>
              <w:ind w:firstLine="0"/>
              <w:rPr>
                <w:del w:id="1182" w:author="CSU APIZACO 3" w:date="2020-01-07T10:07:00Z"/>
                <w:rFonts w:ascii="Soberana Sans" w:hAnsi="Soberana Sans"/>
                <w:sz w:val="22"/>
                <w:szCs w:val="22"/>
                <w:lang w:val="es-MX"/>
              </w:rPr>
            </w:pPr>
            <w:del w:id="1183" w:author="CSU APIZACO 3" w:date="2020-01-07T10:07:00Z">
              <w:r w:rsidDel="00E1490B">
                <w:rPr>
                  <w:rFonts w:ascii="Soberana Sans" w:hAnsi="Soberana Sans"/>
                  <w:sz w:val="22"/>
                  <w:szCs w:val="22"/>
                  <w:lang w:val="es-MX"/>
                </w:rPr>
                <w:delText>2019-11099 Recurso Estatal</w:delText>
              </w:r>
            </w:del>
          </w:p>
        </w:tc>
        <w:tc>
          <w:tcPr>
            <w:tcW w:w="1984" w:type="dxa"/>
            <w:tcBorders>
              <w:top w:val="single" w:sz="6" w:space="0" w:color="auto"/>
              <w:left w:val="single" w:sz="6" w:space="0" w:color="auto"/>
              <w:bottom w:val="single" w:sz="6" w:space="0" w:color="auto"/>
              <w:right w:val="single" w:sz="6" w:space="0" w:color="auto"/>
            </w:tcBorders>
          </w:tcPr>
          <w:p w14:paraId="2E9BB358" w14:textId="77777777" w:rsidR="000F6879" w:rsidRPr="0001046B" w:rsidDel="00E1490B" w:rsidRDefault="000F6879" w:rsidP="000F6879">
            <w:pPr>
              <w:pStyle w:val="Texto"/>
              <w:spacing w:after="0" w:line="240" w:lineRule="exact"/>
              <w:ind w:firstLine="0"/>
              <w:jc w:val="right"/>
              <w:rPr>
                <w:del w:id="1184" w:author="CSU APIZACO 3" w:date="2020-01-07T10:07:00Z"/>
                <w:rFonts w:ascii="Soberana Sans" w:hAnsi="Soberana Sans"/>
                <w:bCs/>
                <w:sz w:val="22"/>
                <w:szCs w:val="22"/>
                <w:lang w:val="es-MX"/>
              </w:rPr>
            </w:pPr>
            <w:del w:id="1185" w:author="CSU APIZACO 3" w:date="2020-01-06T13:05:00Z">
              <w:r w:rsidRPr="0001046B" w:rsidDel="000F6879">
                <w:rPr>
                  <w:rFonts w:ascii="Soberana Sans" w:hAnsi="Soberana Sans"/>
                  <w:bCs/>
                  <w:sz w:val="22"/>
                  <w:szCs w:val="22"/>
                  <w:lang w:val="es-MX"/>
                </w:rPr>
                <w:delText>356,641.53</w:delText>
              </w:r>
            </w:del>
          </w:p>
        </w:tc>
      </w:tr>
      <w:tr w:rsidR="000F6879" w:rsidRPr="00D536FA" w:rsidDel="00E1490B" w14:paraId="45684BA5" w14:textId="77777777" w:rsidTr="00D219DB">
        <w:trPr>
          <w:cantSplit/>
          <w:trHeight w:val="334"/>
          <w:jc w:val="center"/>
          <w:del w:id="118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EDE2EF" w14:textId="77777777" w:rsidR="000F6879" w:rsidRPr="00236E80" w:rsidDel="00E1490B" w:rsidRDefault="000F6879" w:rsidP="00D219DB">
            <w:pPr>
              <w:pStyle w:val="Texto"/>
              <w:spacing w:after="0" w:line="240" w:lineRule="exact"/>
              <w:ind w:firstLine="0"/>
              <w:rPr>
                <w:del w:id="1187" w:author="CSU APIZACO 3" w:date="2020-01-07T10:07:00Z"/>
                <w:rFonts w:ascii="Soberana Sans" w:hAnsi="Soberana Sans"/>
                <w:b/>
                <w:sz w:val="22"/>
                <w:szCs w:val="22"/>
                <w:lang w:val="es-MX"/>
              </w:rPr>
            </w:pPr>
            <w:del w:id="1188" w:author="CSU APIZACO 3" w:date="2020-01-07T10:07:00Z">
              <w:r w:rsidRPr="00236E80"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4F27D020" w14:textId="77777777" w:rsidR="000F6879" w:rsidRPr="00236E80" w:rsidDel="00E1490B" w:rsidRDefault="000F6879" w:rsidP="005C12BD">
            <w:pPr>
              <w:pStyle w:val="Texto"/>
              <w:spacing w:after="0" w:line="240" w:lineRule="exact"/>
              <w:ind w:firstLine="0"/>
              <w:jc w:val="right"/>
              <w:rPr>
                <w:del w:id="1189" w:author="CSU APIZACO 3" w:date="2020-01-07T10:07:00Z"/>
                <w:rFonts w:ascii="Soberana Sans" w:hAnsi="Soberana Sans"/>
                <w:b/>
                <w:sz w:val="22"/>
                <w:szCs w:val="22"/>
                <w:lang w:val="es-MX"/>
              </w:rPr>
            </w:pPr>
            <w:del w:id="1190" w:author="CSU APIZACO 3" w:date="2020-01-06T13:08:00Z">
              <w:r w:rsidDel="000F6879">
                <w:rPr>
                  <w:rFonts w:ascii="Soberana Sans" w:hAnsi="Soberana Sans"/>
                  <w:b/>
                  <w:sz w:val="22"/>
                  <w:szCs w:val="22"/>
                  <w:lang w:val="es-MX"/>
                </w:rPr>
                <w:delText>489,266,925.99</w:delText>
              </w:r>
            </w:del>
          </w:p>
        </w:tc>
      </w:tr>
    </w:tbl>
    <w:p w14:paraId="4D2AC19F" w14:textId="77777777" w:rsidR="00BF75B7" w:rsidDel="00E1490B" w:rsidRDefault="00BF75B7" w:rsidP="00CB4EF8">
      <w:pPr>
        <w:pStyle w:val="ROMANOS"/>
        <w:spacing w:after="0" w:line="240" w:lineRule="exact"/>
        <w:rPr>
          <w:del w:id="1191" w:author="CSU APIZACO 3" w:date="2020-01-07T10:07:00Z"/>
          <w:rFonts w:ascii="Soberana Sans" w:hAnsi="Soberana Sans"/>
          <w:sz w:val="22"/>
          <w:szCs w:val="22"/>
          <w:lang w:val="es-MX"/>
        </w:rPr>
      </w:pPr>
    </w:p>
    <w:p w14:paraId="7C52D1F1" w14:textId="77777777" w:rsidR="00CB4EF8" w:rsidRPr="00D536FA" w:rsidDel="00E1490B" w:rsidRDefault="00CB4EF8" w:rsidP="00CB4EF8">
      <w:pPr>
        <w:pStyle w:val="ROMANOS"/>
        <w:spacing w:after="0" w:line="240" w:lineRule="exact"/>
        <w:rPr>
          <w:del w:id="1192" w:author="CSU APIZACO 3" w:date="2020-01-07T10:07:00Z"/>
          <w:rFonts w:ascii="Soberana Sans" w:hAnsi="Soberana Sans"/>
          <w:b/>
          <w:sz w:val="22"/>
          <w:szCs w:val="22"/>
          <w:lang w:val="es-MX"/>
        </w:rPr>
      </w:pPr>
      <w:del w:id="1193"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Derechos a recibir Efectivo y Equivalentes y Bienes o Servicios a Recibir</w:delText>
        </w:r>
      </w:del>
    </w:p>
    <w:tbl>
      <w:tblPr>
        <w:tblW w:w="0" w:type="auto"/>
        <w:jc w:val="center"/>
        <w:tblLayout w:type="fixed"/>
        <w:tblLook w:val="0000" w:firstRow="0" w:lastRow="0" w:firstColumn="0" w:lastColumn="0" w:noHBand="0" w:noVBand="0"/>
      </w:tblPr>
      <w:tblGrid>
        <w:gridCol w:w="5521"/>
        <w:gridCol w:w="1984"/>
        <w:gridCol w:w="2101"/>
      </w:tblGrid>
      <w:tr w:rsidR="00CB4EF8" w:rsidRPr="00D536FA" w:rsidDel="00E1490B" w14:paraId="25EEEDD4" w14:textId="77777777" w:rsidTr="00C37137">
        <w:trPr>
          <w:cantSplit/>
          <w:trHeight w:val="253"/>
          <w:jc w:val="center"/>
          <w:del w:id="119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6930AD2" w14:textId="77777777" w:rsidR="00CB4EF8" w:rsidRPr="00D536FA" w:rsidDel="00E1490B" w:rsidRDefault="00CB4EF8" w:rsidP="00C37137">
            <w:pPr>
              <w:pStyle w:val="Texto"/>
              <w:spacing w:after="0" w:line="240" w:lineRule="exact"/>
              <w:ind w:firstLine="0"/>
              <w:rPr>
                <w:del w:id="1195" w:author="CSU APIZACO 3" w:date="2020-01-07T10:07:00Z"/>
                <w:rFonts w:ascii="Soberana Sans" w:hAnsi="Soberana Sans"/>
                <w:sz w:val="22"/>
                <w:szCs w:val="22"/>
                <w:lang w:val="es-MX"/>
              </w:rPr>
            </w:pPr>
            <w:del w:id="1196" w:author="CSU APIZACO 3" w:date="2020-01-07T10:07:00Z">
              <w:r w:rsidRPr="00D536FA" w:rsidDel="00E1490B">
                <w:rPr>
                  <w:rFonts w:ascii="Soberana Sans" w:hAnsi="Soberana Sans"/>
                  <w:sz w:val="22"/>
                  <w:szCs w:val="22"/>
                  <w:lang w:val="es-MX"/>
                </w:rPr>
                <w:delText>Efectivo en Bancos –Tesorería</w:delText>
              </w:r>
            </w:del>
          </w:p>
        </w:tc>
        <w:tc>
          <w:tcPr>
            <w:tcW w:w="1984" w:type="dxa"/>
            <w:tcBorders>
              <w:top w:val="single" w:sz="6" w:space="0" w:color="auto"/>
              <w:left w:val="single" w:sz="6" w:space="0" w:color="auto"/>
              <w:bottom w:val="single" w:sz="6" w:space="0" w:color="auto"/>
              <w:right w:val="single" w:sz="6" w:space="0" w:color="auto"/>
            </w:tcBorders>
          </w:tcPr>
          <w:p w14:paraId="621308A8" w14:textId="77777777" w:rsidR="00CB4EF8" w:rsidRPr="00D536FA" w:rsidDel="00E1490B" w:rsidRDefault="00D53E2F" w:rsidP="00C37137">
            <w:pPr>
              <w:pStyle w:val="Texto"/>
              <w:spacing w:after="0" w:line="240" w:lineRule="exact"/>
              <w:ind w:firstLine="0"/>
              <w:jc w:val="center"/>
              <w:rPr>
                <w:del w:id="1197" w:author="CSU APIZACO 3" w:date="2020-01-07T10:07:00Z"/>
                <w:rFonts w:ascii="Soberana Sans" w:hAnsi="Soberana Sans"/>
                <w:sz w:val="22"/>
                <w:szCs w:val="22"/>
                <w:lang w:val="es-MX"/>
              </w:rPr>
            </w:pPr>
            <w:del w:id="1198" w:author="CSU APIZACO 3" w:date="2020-01-06T14:34:00Z">
              <w:r w:rsidDel="007E0F50">
                <w:rPr>
                  <w:rFonts w:ascii="Soberana Sans" w:hAnsi="Soberana Sans"/>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0F40043A" w14:textId="77777777" w:rsidR="00CB4EF8" w:rsidRPr="00D536FA" w:rsidDel="00E1490B" w:rsidRDefault="00D53E2F" w:rsidP="00C37137">
            <w:pPr>
              <w:pStyle w:val="Texto"/>
              <w:spacing w:after="0" w:line="240" w:lineRule="exact"/>
              <w:ind w:firstLine="0"/>
              <w:jc w:val="center"/>
              <w:rPr>
                <w:del w:id="1199" w:author="CSU APIZACO 3" w:date="2020-01-07T10:07:00Z"/>
                <w:rFonts w:ascii="Soberana Sans" w:hAnsi="Soberana Sans"/>
                <w:sz w:val="22"/>
                <w:szCs w:val="22"/>
                <w:lang w:val="es-MX"/>
              </w:rPr>
            </w:pPr>
            <w:del w:id="1200" w:author="CSU APIZACO 3" w:date="2020-01-07T10:07:00Z">
              <w:r w:rsidDel="00E1490B">
                <w:rPr>
                  <w:rFonts w:ascii="Soberana Sans" w:hAnsi="Soberana Sans"/>
                  <w:sz w:val="22"/>
                  <w:szCs w:val="22"/>
                  <w:lang w:val="es-MX"/>
                </w:rPr>
                <w:delText>4,013,486.02</w:delText>
              </w:r>
            </w:del>
          </w:p>
        </w:tc>
      </w:tr>
      <w:tr w:rsidR="00B96607" w:rsidRPr="00D536FA" w:rsidDel="00E1490B" w14:paraId="036259CB" w14:textId="77777777" w:rsidTr="00C37137">
        <w:trPr>
          <w:cantSplit/>
          <w:trHeight w:val="251"/>
          <w:jc w:val="center"/>
          <w:del w:id="120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A269FCD" w14:textId="77777777" w:rsidR="00B96607" w:rsidRPr="00D536FA" w:rsidDel="00E1490B" w:rsidRDefault="00B96607" w:rsidP="00B96607">
            <w:pPr>
              <w:pStyle w:val="Texto"/>
              <w:spacing w:after="0" w:line="240" w:lineRule="exact"/>
              <w:ind w:firstLine="0"/>
              <w:rPr>
                <w:del w:id="1202" w:author="CSU APIZACO 3" w:date="2020-01-07T10:07:00Z"/>
                <w:rFonts w:ascii="Soberana Sans" w:hAnsi="Soberana Sans"/>
                <w:sz w:val="22"/>
                <w:szCs w:val="22"/>
                <w:lang w:val="es-MX"/>
              </w:rPr>
            </w:pPr>
            <w:del w:id="1203" w:author="CSU APIZACO 3" w:date="2020-01-07T10:07:00Z">
              <w:r w:rsidRPr="00D536FA" w:rsidDel="00E1490B">
                <w:rPr>
                  <w:rFonts w:ascii="Soberana Sans" w:hAnsi="Soberana Sans"/>
                  <w:sz w:val="22"/>
                  <w:szCs w:val="22"/>
                  <w:lang w:val="es-MX"/>
                </w:rPr>
                <w:delText>Efectivo en Bancos- Dependencias</w:delText>
              </w:r>
            </w:del>
          </w:p>
        </w:tc>
        <w:tc>
          <w:tcPr>
            <w:tcW w:w="1984" w:type="dxa"/>
            <w:tcBorders>
              <w:top w:val="single" w:sz="6" w:space="0" w:color="auto"/>
              <w:left w:val="single" w:sz="6" w:space="0" w:color="auto"/>
              <w:bottom w:val="single" w:sz="6" w:space="0" w:color="auto"/>
              <w:right w:val="single" w:sz="6" w:space="0" w:color="auto"/>
            </w:tcBorders>
          </w:tcPr>
          <w:p w14:paraId="16CD67BF" w14:textId="77777777" w:rsidR="00B96607" w:rsidRPr="00D536FA" w:rsidDel="00E1490B" w:rsidRDefault="00B96607" w:rsidP="00B96607">
            <w:pPr>
              <w:pStyle w:val="Texto"/>
              <w:spacing w:after="0" w:line="240" w:lineRule="exact"/>
              <w:ind w:firstLine="0"/>
              <w:jc w:val="center"/>
              <w:rPr>
                <w:del w:id="1204" w:author="CSU APIZACO 3" w:date="2020-01-07T10:07:00Z"/>
                <w:rFonts w:ascii="Soberana Sans" w:hAnsi="Soberana Sans"/>
                <w:sz w:val="22"/>
                <w:szCs w:val="22"/>
                <w:lang w:val="es-MX"/>
              </w:rPr>
            </w:pPr>
            <w:del w:id="1205"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6111CFEB" w14:textId="77777777" w:rsidR="00B96607" w:rsidRPr="00D536FA" w:rsidDel="00E1490B" w:rsidRDefault="00B96607" w:rsidP="00B96607">
            <w:pPr>
              <w:pStyle w:val="Texto"/>
              <w:spacing w:after="0" w:line="240" w:lineRule="exact"/>
              <w:ind w:firstLine="0"/>
              <w:jc w:val="center"/>
              <w:rPr>
                <w:del w:id="1206" w:author="CSU APIZACO 3" w:date="2020-01-07T10:07:00Z"/>
                <w:rFonts w:ascii="Soberana Sans" w:hAnsi="Soberana Sans"/>
                <w:sz w:val="22"/>
                <w:szCs w:val="22"/>
                <w:lang w:val="es-MX"/>
              </w:rPr>
            </w:pPr>
            <w:del w:id="1207" w:author="CSU APIZACO 3" w:date="2020-01-07T10:07:00Z">
              <w:r w:rsidDel="00E1490B">
                <w:rPr>
                  <w:rFonts w:ascii="Soberana Sans" w:hAnsi="Soberana Sans"/>
                  <w:sz w:val="22"/>
                  <w:szCs w:val="22"/>
                  <w:lang w:val="es-MX"/>
                </w:rPr>
                <w:delText>----------</w:delText>
              </w:r>
            </w:del>
          </w:p>
        </w:tc>
      </w:tr>
      <w:tr w:rsidR="00B96607" w:rsidRPr="00D536FA" w:rsidDel="00E1490B" w14:paraId="13B4E2EE" w14:textId="77777777" w:rsidTr="00C37137">
        <w:trPr>
          <w:cantSplit/>
          <w:trHeight w:val="251"/>
          <w:jc w:val="center"/>
          <w:del w:id="120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F1B780A" w14:textId="77777777" w:rsidR="00B96607" w:rsidRPr="00D536FA" w:rsidDel="00E1490B" w:rsidRDefault="00B96607" w:rsidP="00B96607">
            <w:pPr>
              <w:pStyle w:val="Texto"/>
              <w:spacing w:after="0" w:line="240" w:lineRule="exact"/>
              <w:ind w:firstLine="0"/>
              <w:rPr>
                <w:del w:id="1209" w:author="CSU APIZACO 3" w:date="2020-01-07T10:07:00Z"/>
                <w:rFonts w:ascii="Soberana Sans" w:hAnsi="Soberana Sans"/>
                <w:sz w:val="22"/>
                <w:szCs w:val="22"/>
                <w:lang w:val="es-MX"/>
              </w:rPr>
            </w:pPr>
            <w:del w:id="1210" w:author="CSU APIZACO 3" w:date="2020-01-07T10:07:00Z">
              <w:r w:rsidRPr="00D536FA" w:rsidDel="00E1490B">
                <w:rPr>
                  <w:rFonts w:ascii="Soberana Sans" w:hAnsi="Soberana Sans"/>
                  <w:sz w:val="22"/>
                  <w:szCs w:val="22"/>
                  <w:lang w:val="es-MX"/>
                </w:rPr>
                <w:delText xml:space="preserve">Inversiones temporales (hasta 3 meses) </w:delText>
              </w:r>
            </w:del>
          </w:p>
        </w:tc>
        <w:tc>
          <w:tcPr>
            <w:tcW w:w="1984" w:type="dxa"/>
            <w:tcBorders>
              <w:top w:val="single" w:sz="6" w:space="0" w:color="auto"/>
              <w:left w:val="single" w:sz="6" w:space="0" w:color="auto"/>
              <w:bottom w:val="single" w:sz="6" w:space="0" w:color="auto"/>
              <w:right w:val="single" w:sz="6" w:space="0" w:color="auto"/>
            </w:tcBorders>
          </w:tcPr>
          <w:p w14:paraId="0BD919C9" w14:textId="77777777" w:rsidR="00B96607" w:rsidRPr="00D536FA" w:rsidDel="00E1490B" w:rsidRDefault="00B96607" w:rsidP="00B96607">
            <w:pPr>
              <w:pStyle w:val="Texto"/>
              <w:spacing w:after="0" w:line="240" w:lineRule="exact"/>
              <w:ind w:firstLine="0"/>
              <w:jc w:val="center"/>
              <w:rPr>
                <w:del w:id="1211" w:author="CSU APIZACO 3" w:date="2020-01-07T10:07:00Z"/>
                <w:rFonts w:ascii="Soberana Sans" w:hAnsi="Soberana Sans"/>
                <w:sz w:val="22"/>
                <w:szCs w:val="22"/>
                <w:lang w:val="es-MX"/>
              </w:rPr>
            </w:pPr>
            <w:del w:id="1212"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2BEFB21" w14:textId="77777777" w:rsidR="00B96607" w:rsidRPr="00D536FA" w:rsidDel="00E1490B" w:rsidRDefault="00B96607" w:rsidP="00B96607">
            <w:pPr>
              <w:pStyle w:val="Texto"/>
              <w:spacing w:after="0" w:line="240" w:lineRule="exact"/>
              <w:ind w:firstLine="0"/>
              <w:jc w:val="center"/>
              <w:rPr>
                <w:del w:id="1213" w:author="CSU APIZACO 3" w:date="2020-01-07T10:07:00Z"/>
                <w:rFonts w:ascii="Soberana Sans" w:hAnsi="Soberana Sans"/>
                <w:sz w:val="22"/>
                <w:szCs w:val="22"/>
                <w:lang w:val="es-MX"/>
              </w:rPr>
            </w:pPr>
            <w:del w:id="1214" w:author="CSU APIZACO 3" w:date="2020-01-07T10:07:00Z">
              <w:r w:rsidDel="00E1490B">
                <w:rPr>
                  <w:rFonts w:ascii="Soberana Sans" w:hAnsi="Soberana Sans"/>
                  <w:sz w:val="22"/>
                  <w:szCs w:val="22"/>
                  <w:lang w:val="es-MX"/>
                </w:rPr>
                <w:delText>----------</w:delText>
              </w:r>
            </w:del>
          </w:p>
        </w:tc>
      </w:tr>
      <w:tr w:rsidR="00B96607" w:rsidRPr="00D536FA" w:rsidDel="00E1490B" w14:paraId="6A140310" w14:textId="77777777" w:rsidTr="00C37137">
        <w:trPr>
          <w:cantSplit/>
          <w:trHeight w:val="251"/>
          <w:jc w:val="center"/>
          <w:del w:id="121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D7271F2" w14:textId="77777777" w:rsidR="00B96607" w:rsidRPr="00D536FA" w:rsidDel="00E1490B" w:rsidRDefault="00B96607" w:rsidP="00B96607">
            <w:pPr>
              <w:pStyle w:val="Texto"/>
              <w:spacing w:after="0" w:line="240" w:lineRule="exact"/>
              <w:ind w:firstLine="0"/>
              <w:rPr>
                <w:del w:id="1216" w:author="CSU APIZACO 3" w:date="2020-01-07T10:07:00Z"/>
                <w:rFonts w:ascii="Soberana Sans" w:hAnsi="Soberana Sans"/>
                <w:sz w:val="22"/>
                <w:szCs w:val="22"/>
                <w:lang w:val="es-MX"/>
              </w:rPr>
            </w:pPr>
            <w:del w:id="1217" w:author="CSU APIZACO 3" w:date="2020-01-07T10:07:00Z">
              <w:r w:rsidRPr="00D536FA" w:rsidDel="00E1490B">
                <w:rPr>
                  <w:rFonts w:ascii="Soberana Sans" w:hAnsi="Soberana Sans"/>
                  <w:sz w:val="22"/>
                  <w:szCs w:val="22"/>
                  <w:lang w:val="es-MX"/>
                </w:rPr>
                <w:delText>Fondos con afectación específica</w:delText>
              </w:r>
            </w:del>
          </w:p>
        </w:tc>
        <w:tc>
          <w:tcPr>
            <w:tcW w:w="1984" w:type="dxa"/>
            <w:tcBorders>
              <w:top w:val="single" w:sz="6" w:space="0" w:color="auto"/>
              <w:left w:val="single" w:sz="6" w:space="0" w:color="auto"/>
              <w:bottom w:val="single" w:sz="6" w:space="0" w:color="auto"/>
              <w:right w:val="single" w:sz="6" w:space="0" w:color="auto"/>
            </w:tcBorders>
          </w:tcPr>
          <w:p w14:paraId="4A8A0E35" w14:textId="77777777" w:rsidR="00B96607" w:rsidRPr="00D536FA" w:rsidDel="00E1490B" w:rsidRDefault="00B96607" w:rsidP="00B96607">
            <w:pPr>
              <w:pStyle w:val="Texto"/>
              <w:spacing w:after="0" w:line="240" w:lineRule="exact"/>
              <w:ind w:firstLine="0"/>
              <w:jc w:val="center"/>
              <w:rPr>
                <w:del w:id="1218" w:author="CSU APIZACO 3" w:date="2020-01-07T10:07:00Z"/>
                <w:rFonts w:ascii="Soberana Sans" w:hAnsi="Soberana Sans"/>
                <w:sz w:val="22"/>
                <w:szCs w:val="22"/>
                <w:lang w:val="es-MX"/>
              </w:rPr>
            </w:pPr>
            <w:del w:id="1219"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D4FD10F" w14:textId="77777777" w:rsidR="00B96607" w:rsidRPr="00D536FA" w:rsidDel="00E1490B" w:rsidRDefault="00B96607" w:rsidP="00B96607">
            <w:pPr>
              <w:pStyle w:val="Texto"/>
              <w:spacing w:after="0" w:line="240" w:lineRule="exact"/>
              <w:ind w:firstLine="0"/>
              <w:jc w:val="center"/>
              <w:rPr>
                <w:del w:id="1220" w:author="CSU APIZACO 3" w:date="2020-01-07T10:07:00Z"/>
                <w:rFonts w:ascii="Soberana Sans" w:hAnsi="Soberana Sans"/>
                <w:sz w:val="22"/>
                <w:szCs w:val="22"/>
                <w:lang w:val="es-MX"/>
              </w:rPr>
            </w:pPr>
            <w:del w:id="1221" w:author="CSU APIZACO 3" w:date="2020-01-07T10:07:00Z">
              <w:r w:rsidDel="00E1490B">
                <w:rPr>
                  <w:rFonts w:ascii="Soberana Sans" w:hAnsi="Soberana Sans"/>
                  <w:sz w:val="22"/>
                  <w:szCs w:val="22"/>
                  <w:lang w:val="es-MX"/>
                </w:rPr>
                <w:delText>----------</w:delText>
              </w:r>
            </w:del>
          </w:p>
        </w:tc>
      </w:tr>
      <w:tr w:rsidR="00B96607" w:rsidRPr="00D536FA" w:rsidDel="00E1490B" w14:paraId="0A710A40" w14:textId="77777777" w:rsidTr="00C37137">
        <w:trPr>
          <w:cantSplit/>
          <w:trHeight w:val="270"/>
          <w:jc w:val="center"/>
          <w:del w:id="122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67C1E" w14:textId="77777777" w:rsidR="00B96607" w:rsidRPr="00D536FA" w:rsidDel="00E1490B" w:rsidRDefault="00B96607" w:rsidP="00B96607">
            <w:pPr>
              <w:pStyle w:val="Texto"/>
              <w:spacing w:after="0" w:line="240" w:lineRule="exact"/>
              <w:ind w:firstLine="0"/>
              <w:rPr>
                <w:del w:id="1223" w:author="CSU APIZACO 3" w:date="2020-01-07T10:07:00Z"/>
                <w:rFonts w:ascii="Soberana Sans" w:hAnsi="Soberana Sans"/>
                <w:sz w:val="22"/>
                <w:szCs w:val="22"/>
                <w:lang w:val="es-MX"/>
              </w:rPr>
            </w:pPr>
            <w:del w:id="1224" w:author="CSU APIZACO 3" w:date="2020-01-07T10:07:00Z">
              <w:r w:rsidRPr="00D536FA" w:rsidDel="00E1490B">
                <w:rPr>
                  <w:rFonts w:ascii="Soberana Sans" w:hAnsi="Soberana Sans"/>
                  <w:sz w:val="22"/>
                  <w:szCs w:val="22"/>
                  <w:lang w:val="es-MX"/>
                </w:rPr>
                <w:delText>Depósitos de fondos de terceros y otros</w:delText>
              </w:r>
            </w:del>
          </w:p>
        </w:tc>
        <w:tc>
          <w:tcPr>
            <w:tcW w:w="1984" w:type="dxa"/>
            <w:tcBorders>
              <w:top w:val="single" w:sz="6" w:space="0" w:color="auto"/>
              <w:left w:val="single" w:sz="6" w:space="0" w:color="auto"/>
              <w:bottom w:val="single" w:sz="6" w:space="0" w:color="auto"/>
              <w:right w:val="single" w:sz="6" w:space="0" w:color="auto"/>
            </w:tcBorders>
          </w:tcPr>
          <w:p w14:paraId="059455AE" w14:textId="77777777" w:rsidR="00B96607" w:rsidRPr="00D536FA" w:rsidDel="00E1490B" w:rsidRDefault="00B96607" w:rsidP="00B96607">
            <w:pPr>
              <w:pStyle w:val="Texto"/>
              <w:spacing w:after="0" w:line="240" w:lineRule="exact"/>
              <w:ind w:firstLine="0"/>
              <w:jc w:val="center"/>
              <w:rPr>
                <w:del w:id="1225" w:author="CSU APIZACO 3" w:date="2020-01-07T10:07:00Z"/>
                <w:rFonts w:ascii="Soberana Sans" w:hAnsi="Soberana Sans"/>
                <w:sz w:val="22"/>
                <w:szCs w:val="22"/>
                <w:lang w:val="es-MX"/>
              </w:rPr>
            </w:pPr>
            <w:del w:id="1226"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6A7B254" w14:textId="77777777" w:rsidR="00B96607" w:rsidRPr="00D536FA" w:rsidDel="00E1490B" w:rsidRDefault="00B96607" w:rsidP="00B96607">
            <w:pPr>
              <w:pStyle w:val="Texto"/>
              <w:spacing w:after="0" w:line="240" w:lineRule="exact"/>
              <w:ind w:firstLine="0"/>
              <w:jc w:val="center"/>
              <w:rPr>
                <w:del w:id="1227" w:author="CSU APIZACO 3" w:date="2020-01-07T10:07:00Z"/>
                <w:rFonts w:ascii="Soberana Sans" w:hAnsi="Soberana Sans"/>
                <w:sz w:val="22"/>
                <w:szCs w:val="22"/>
                <w:lang w:val="es-MX"/>
              </w:rPr>
            </w:pPr>
            <w:del w:id="1228" w:author="CSU APIZACO 3" w:date="2020-01-07T10:07:00Z">
              <w:r w:rsidDel="00E1490B">
                <w:rPr>
                  <w:rFonts w:ascii="Soberana Sans" w:hAnsi="Soberana Sans"/>
                  <w:sz w:val="22"/>
                  <w:szCs w:val="22"/>
                  <w:lang w:val="es-MX"/>
                </w:rPr>
                <w:delText>----------</w:delText>
              </w:r>
            </w:del>
          </w:p>
        </w:tc>
      </w:tr>
      <w:tr w:rsidR="000D7A94" w:rsidRPr="00D536FA" w:rsidDel="00E1490B" w14:paraId="18108FA9" w14:textId="77777777" w:rsidTr="00C37137">
        <w:trPr>
          <w:cantSplit/>
          <w:trHeight w:val="334"/>
          <w:jc w:val="center"/>
          <w:del w:id="122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A2E289" w14:textId="77777777" w:rsidR="000D7A94" w:rsidRPr="002A4149" w:rsidDel="00E1490B" w:rsidRDefault="000D7A94" w:rsidP="000D7A94">
            <w:pPr>
              <w:pStyle w:val="Texto"/>
              <w:spacing w:after="0" w:line="240" w:lineRule="exact"/>
              <w:ind w:firstLine="0"/>
              <w:rPr>
                <w:del w:id="1230" w:author="CSU APIZACO 3" w:date="2020-01-07T10:07:00Z"/>
                <w:rFonts w:ascii="Soberana Sans" w:hAnsi="Soberana Sans"/>
                <w:b/>
                <w:sz w:val="22"/>
                <w:szCs w:val="22"/>
                <w:lang w:val="es-MX"/>
              </w:rPr>
            </w:pPr>
            <w:del w:id="1231" w:author="CSU APIZACO 3" w:date="2020-01-07T10:07:00Z">
              <w:r w:rsidRPr="002A4149"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5CD97ED4" w14:textId="77777777" w:rsidR="000D7A94" w:rsidRPr="002A4149" w:rsidDel="00E1490B" w:rsidRDefault="00D53E2F" w:rsidP="000D7A94">
            <w:pPr>
              <w:pStyle w:val="Texto"/>
              <w:spacing w:after="0" w:line="240" w:lineRule="exact"/>
              <w:ind w:firstLine="0"/>
              <w:jc w:val="center"/>
              <w:rPr>
                <w:del w:id="1232" w:author="CSU APIZACO 3" w:date="2020-01-07T10:07:00Z"/>
                <w:rFonts w:ascii="Soberana Sans" w:hAnsi="Soberana Sans"/>
                <w:b/>
                <w:sz w:val="22"/>
                <w:szCs w:val="22"/>
                <w:lang w:val="es-MX"/>
              </w:rPr>
            </w:pPr>
            <w:del w:id="1233" w:author="CSU APIZACO 3" w:date="2020-01-06T14:34:00Z">
              <w:r w:rsidDel="007E0F50">
                <w:rPr>
                  <w:rFonts w:ascii="Soberana Sans" w:hAnsi="Soberana Sans"/>
                  <w:b/>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1EE37BC9" w14:textId="77777777" w:rsidR="000D7A94" w:rsidRPr="002A4149" w:rsidDel="00E1490B" w:rsidRDefault="00D53E2F" w:rsidP="000D7A94">
            <w:pPr>
              <w:pStyle w:val="Texto"/>
              <w:spacing w:after="0" w:line="240" w:lineRule="exact"/>
              <w:ind w:firstLine="0"/>
              <w:jc w:val="center"/>
              <w:rPr>
                <w:del w:id="1234" w:author="CSU APIZACO 3" w:date="2020-01-07T10:07:00Z"/>
                <w:rFonts w:ascii="Soberana Sans" w:hAnsi="Soberana Sans"/>
                <w:b/>
                <w:sz w:val="22"/>
                <w:szCs w:val="22"/>
                <w:lang w:val="es-MX"/>
              </w:rPr>
            </w:pPr>
            <w:del w:id="1235" w:author="CSU APIZACO 3" w:date="2020-01-07T10:07:00Z">
              <w:r w:rsidDel="00E1490B">
                <w:rPr>
                  <w:rFonts w:ascii="Soberana Sans" w:hAnsi="Soberana Sans"/>
                  <w:b/>
                  <w:sz w:val="22"/>
                  <w:szCs w:val="22"/>
                  <w:lang w:val="es-MX"/>
                </w:rPr>
                <w:delText>4,013,486.</w:delText>
              </w:r>
            </w:del>
            <w:del w:id="1236" w:author="CSU APIZACO 3" w:date="2020-01-06T14:34:00Z">
              <w:r w:rsidDel="007E0F50">
                <w:rPr>
                  <w:rFonts w:ascii="Soberana Sans" w:hAnsi="Soberana Sans"/>
                  <w:b/>
                  <w:sz w:val="22"/>
                  <w:szCs w:val="22"/>
                  <w:lang w:val="es-MX"/>
                </w:rPr>
                <w:delText>06</w:delText>
              </w:r>
            </w:del>
          </w:p>
        </w:tc>
      </w:tr>
    </w:tbl>
    <w:p w14:paraId="4E63FE5E" w14:textId="77777777" w:rsidR="00CB4EF8" w:rsidDel="00E1490B" w:rsidRDefault="00CB4EF8" w:rsidP="00B96607">
      <w:pPr>
        <w:pStyle w:val="Texto"/>
        <w:spacing w:after="0" w:line="240" w:lineRule="exact"/>
        <w:ind w:firstLine="0"/>
        <w:rPr>
          <w:del w:id="1237" w:author="CSU APIZACO 3" w:date="2020-01-07T10:07:00Z"/>
          <w:rFonts w:ascii="Soberana Sans" w:hAnsi="Soberana Sans"/>
          <w:sz w:val="22"/>
          <w:szCs w:val="22"/>
          <w:lang w:val="es-MX"/>
        </w:rPr>
      </w:pPr>
    </w:p>
    <w:p w14:paraId="6D2229EC" w14:textId="77777777" w:rsidR="002D38A2" w:rsidRPr="00D536FA" w:rsidDel="00E1490B" w:rsidRDefault="00CB4EF8" w:rsidP="00B96607">
      <w:pPr>
        <w:pStyle w:val="Texto"/>
        <w:spacing w:after="0" w:line="240" w:lineRule="exact"/>
        <w:ind w:left="284"/>
        <w:rPr>
          <w:del w:id="1238" w:author="CSU APIZACO 3" w:date="2020-01-07T10:07:00Z"/>
          <w:rFonts w:ascii="Soberana Sans" w:hAnsi="Soberana Sans"/>
          <w:sz w:val="22"/>
          <w:szCs w:val="22"/>
          <w:lang w:val="es-MX"/>
        </w:rPr>
      </w:pPr>
      <w:del w:id="1239" w:author="CSU APIZACO 3" w:date="2020-01-07T10:07:00Z">
        <w:r w:rsidRPr="00D536FA" w:rsidDel="00E1490B">
          <w:rPr>
            <w:rFonts w:ascii="Soberana Sans" w:hAnsi="Soberana Sans"/>
            <w:sz w:val="22"/>
            <w:szCs w:val="22"/>
            <w:lang w:val="es-MX"/>
          </w:rPr>
          <w:delText>En el total</w:delText>
        </w:r>
        <w:r w:rsidR="00107062" w:rsidDel="00E1490B">
          <w:rPr>
            <w:rFonts w:ascii="Soberana Sans" w:hAnsi="Soberana Sans"/>
            <w:sz w:val="22"/>
            <w:szCs w:val="22"/>
            <w:lang w:val="es-MX"/>
          </w:rPr>
          <w:delText xml:space="preserve"> de efectivo</w:delText>
        </w:r>
        <w:r w:rsidRPr="00D536FA" w:rsidDel="00E1490B">
          <w:rPr>
            <w:rFonts w:ascii="Soberana Sans" w:hAnsi="Soberana Sans"/>
            <w:sz w:val="22"/>
            <w:szCs w:val="22"/>
            <w:lang w:val="es-MX"/>
          </w:rPr>
          <w:delText xml:space="preserve"> y equivalentes considera el saldo en bancos y activo intangible.</w:delText>
        </w:r>
      </w:del>
    </w:p>
    <w:p w14:paraId="52AF3167" w14:textId="77777777" w:rsidR="00CB4EF8" w:rsidRPr="00D536FA" w:rsidDel="002D38A2" w:rsidRDefault="00CB4EF8" w:rsidP="00CB4EF8">
      <w:pPr>
        <w:pStyle w:val="ROMANOS"/>
        <w:spacing w:after="0" w:line="240" w:lineRule="exact"/>
        <w:ind w:left="648" w:firstLine="0"/>
        <w:rPr>
          <w:del w:id="1240" w:author="CSU APIZACO 3" w:date="2020-01-06T14:43:00Z"/>
          <w:rFonts w:ascii="Soberana Sans" w:hAnsi="Soberana Sans"/>
          <w:sz w:val="22"/>
          <w:szCs w:val="22"/>
          <w:lang w:val="es-MX"/>
        </w:rPr>
      </w:pPr>
    </w:p>
    <w:p w14:paraId="26072133" w14:textId="77777777" w:rsidR="00442941" w:rsidDel="00E1490B" w:rsidRDefault="00442941" w:rsidP="00442941">
      <w:pPr>
        <w:pStyle w:val="ROMANOS"/>
        <w:spacing w:after="0" w:line="240" w:lineRule="exact"/>
        <w:rPr>
          <w:del w:id="1241" w:author="CSU APIZACO 3" w:date="2020-01-07T10:07:00Z"/>
          <w:rFonts w:ascii="Soberana Sans" w:hAnsi="Soberana Sans"/>
          <w:sz w:val="22"/>
          <w:szCs w:val="22"/>
          <w:lang w:val="es-MX"/>
        </w:rPr>
      </w:pPr>
      <w:del w:id="1242" w:author="CSU APIZACO 3" w:date="2020-01-07T10:07:00Z">
        <w:r w:rsidDel="00E1490B">
          <w:rPr>
            <w:rFonts w:ascii="Soberana Sans" w:hAnsi="Soberana Sans"/>
            <w:sz w:val="22"/>
            <w:szCs w:val="22"/>
            <w:lang w:val="es-MX"/>
          </w:rPr>
          <w:delText>2. Adquisiciones de bienes muebles</w:delText>
        </w:r>
        <w:r w:rsidR="00C61F65" w:rsidDel="00E1490B">
          <w:rPr>
            <w:rFonts w:ascii="Soberana Sans" w:hAnsi="Soberana Sans"/>
            <w:sz w:val="22"/>
            <w:szCs w:val="22"/>
            <w:lang w:val="es-MX"/>
          </w:rPr>
          <w:delText xml:space="preserve"> al </w:delText>
        </w:r>
      </w:del>
      <w:del w:id="1243" w:author="CSU APIZACO 3" w:date="2020-01-06T14:35:00Z">
        <w:r w:rsidR="00C61F65" w:rsidDel="007E0F50">
          <w:rPr>
            <w:rFonts w:ascii="Soberana Sans" w:hAnsi="Soberana Sans"/>
            <w:sz w:val="22"/>
            <w:szCs w:val="22"/>
            <w:lang w:val="es-MX"/>
          </w:rPr>
          <w:delText xml:space="preserve">tercer </w:delText>
        </w:r>
      </w:del>
      <w:del w:id="1244" w:author="CSU APIZACO 3" w:date="2020-01-07T17:12:00Z">
        <w:r w:rsidR="00C61F65" w:rsidDel="00CD150B">
          <w:rPr>
            <w:rFonts w:ascii="Soberana Sans" w:hAnsi="Soberana Sans"/>
            <w:sz w:val="22"/>
            <w:szCs w:val="22"/>
            <w:lang w:val="es-MX"/>
          </w:rPr>
          <w:delText>trimestre al</w:delText>
        </w:r>
      </w:del>
      <w:del w:id="1245" w:author="CSU APIZACO 3" w:date="2020-01-07T10:07:00Z">
        <w:r w:rsidR="00C61F65" w:rsidDel="00E1490B">
          <w:rPr>
            <w:rFonts w:ascii="Soberana Sans" w:hAnsi="Soberana Sans"/>
            <w:sz w:val="22"/>
            <w:szCs w:val="22"/>
            <w:lang w:val="es-MX"/>
          </w:rPr>
          <w:delText xml:space="preserve"> 2019.</w:delText>
        </w:r>
      </w:del>
    </w:p>
    <w:p w14:paraId="7A9160C3" w14:textId="77777777" w:rsidR="00442941" w:rsidDel="00E1490B" w:rsidRDefault="00442941" w:rsidP="00442941">
      <w:pPr>
        <w:pStyle w:val="ROMANOS"/>
        <w:spacing w:after="0" w:line="240" w:lineRule="exact"/>
        <w:rPr>
          <w:del w:id="1246" w:author="CSU APIZACO 3" w:date="2020-01-07T10:07:00Z"/>
          <w:rFonts w:ascii="Soberana Sans" w:hAnsi="Soberana Sans"/>
          <w:sz w:val="22"/>
          <w:szCs w:val="22"/>
          <w:lang w:val="es-MX"/>
        </w:rPr>
      </w:pPr>
    </w:p>
    <w:p w14:paraId="363A24BB" w14:textId="77777777" w:rsidR="002D38A2" w:rsidDel="00E1490B" w:rsidRDefault="00C61F65" w:rsidP="00C61F65">
      <w:pPr>
        <w:pStyle w:val="ROMANOS"/>
        <w:spacing w:after="0" w:line="240" w:lineRule="exact"/>
        <w:ind w:left="723" w:firstLine="0"/>
        <w:rPr>
          <w:del w:id="1247" w:author="CSU APIZACO 3" w:date="2020-01-07T10:07:00Z"/>
          <w:rFonts w:ascii="Soberana Sans" w:hAnsi="Soberana Sans"/>
          <w:sz w:val="22"/>
          <w:szCs w:val="22"/>
          <w:lang w:val="es-MX"/>
        </w:rPr>
      </w:pPr>
      <w:del w:id="1248" w:author="CSU APIZACO 3" w:date="2019-10-03T18:58:00Z">
        <w:r w:rsidDel="00810203">
          <w:rPr>
            <w:rFonts w:ascii="Soberana Sans" w:hAnsi="Soberana Sans"/>
            <w:sz w:val="22"/>
            <w:szCs w:val="22"/>
            <w:lang w:val="es-MX"/>
          </w:rPr>
          <w:delText xml:space="preserve"> </w:delText>
        </w:r>
      </w:del>
      <w:del w:id="1249" w:author="CSU APIZACO 3" w:date="2019-10-03T18:59:00Z">
        <w:r w:rsidDel="00810203">
          <w:rPr>
            <w:rFonts w:ascii="Soberana Sans" w:hAnsi="Soberana Sans"/>
            <w:sz w:val="22"/>
            <w:szCs w:val="22"/>
            <w:lang w:val="es-MX"/>
          </w:rPr>
          <w:delText xml:space="preserve">Alta </w:delText>
        </w:r>
      </w:del>
      <w:del w:id="1250" w:author="CSU APIZACO 3" w:date="2020-01-07T17:37:00Z">
        <w:r w:rsidDel="00464D59">
          <w:rPr>
            <w:rFonts w:ascii="Soberana Sans" w:hAnsi="Soberana Sans"/>
            <w:sz w:val="22"/>
            <w:szCs w:val="22"/>
            <w:lang w:val="es-MX"/>
          </w:rPr>
          <w:delText>de</w:delText>
        </w:r>
      </w:del>
      <w:del w:id="1251" w:author="CSU APIZACO 3" w:date="2020-01-07T10:07:00Z">
        <w:r w:rsidDel="00E1490B">
          <w:rPr>
            <w:rFonts w:ascii="Soberana Sans" w:hAnsi="Soberana Sans"/>
            <w:sz w:val="22"/>
            <w:szCs w:val="22"/>
            <w:lang w:val="es-MX"/>
          </w:rPr>
          <w:delText xml:space="preserve"> </w:delText>
        </w:r>
      </w:del>
      <w:del w:id="1252" w:author="CSU APIZACO 3" w:date="2019-10-03T18:59:00Z">
        <w:r w:rsidDel="00810203">
          <w:rPr>
            <w:rFonts w:ascii="Soberana Sans" w:hAnsi="Soberana Sans"/>
            <w:sz w:val="22"/>
            <w:szCs w:val="22"/>
            <w:lang w:val="es-MX"/>
          </w:rPr>
          <w:delText xml:space="preserve">un </w:delText>
        </w:r>
      </w:del>
      <w:del w:id="1253" w:author="CSU APIZACO 3" w:date="2020-01-07T10:07:00Z">
        <w:r w:rsidDel="00E1490B">
          <w:rPr>
            <w:rFonts w:ascii="Soberana Sans" w:hAnsi="Soberana Sans"/>
            <w:sz w:val="22"/>
            <w:szCs w:val="22"/>
            <w:lang w:val="es-MX"/>
          </w:rPr>
          <w:delText>servidor Xeon Gold Modelo 6130</w:delText>
        </w:r>
      </w:del>
      <w:del w:id="1254" w:author="CSU APIZACO 3" w:date="2019-10-03T18:58:00Z">
        <w:r w:rsidDel="00810203">
          <w:rPr>
            <w:rFonts w:ascii="Soberana Sans" w:hAnsi="Soberana Sans"/>
            <w:sz w:val="22"/>
            <w:szCs w:val="22"/>
            <w:lang w:val="es-MX"/>
          </w:rPr>
          <w:delText xml:space="preserve"> </w:delText>
        </w:r>
      </w:del>
      <w:del w:id="1255" w:author="CSU APIZACO 3" w:date="2019-10-03T19:00:00Z">
        <w:r w:rsidDel="00810203">
          <w:rPr>
            <w:rFonts w:ascii="Soberana Sans" w:hAnsi="Soberana Sans"/>
            <w:sz w:val="22"/>
            <w:szCs w:val="22"/>
            <w:lang w:val="es-MX"/>
          </w:rPr>
          <w:delText>adquiridos</w:delText>
        </w:r>
      </w:del>
      <w:del w:id="1256" w:author="CSU APIZACO 3" w:date="2020-01-07T17:35:00Z">
        <w:r w:rsidRPr="001E66A5" w:rsidDel="00464D59">
          <w:rPr>
            <w:rFonts w:ascii="Soberana Sans" w:hAnsi="Soberana Sans"/>
            <w:sz w:val="22"/>
            <w:szCs w:val="22"/>
            <w:lang w:val="es-MX"/>
          </w:rPr>
          <w:delText xml:space="preserve"> </w:delText>
        </w:r>
        <w:r w:rsidDel="00464D59">
          <w:rPr>
            <w:rFonts w:ascii="Soberana Sans" w:hAnsi="Soberana Sans"/>
            <w:sz w:val="22"/>
            <w:szCs w:val="22"/>
            <w:lang w:val="es-MX"/>
          </w:rPr>
          <w:delText>e</w:delText>
        </w:r>
        <w:r w:rsidRPr="001E66A5" w:rsidDel="00464D59">
          <w:rPr>
            <w:rFonts w:ascii="Soberana Sans" w:hAnsi="Soberana Sans"/>
            <w:sz w:val="22"/>
            <w:szCs w:val="22"/>
            <w:lang w:val="es-MX"/>
          </w:rPr>
          <w:delTex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w:delText>
        </w:r>
      </w:del>
      <w:del w:id="1257" w:author="CSU APIZACO 3" w:date="2020-01-07T17:37:00Z">
        <w:r w:rsidRPr="001E66A5" w:rsidDel="00464D59">
          <w:rPr>
            <w:rFonts w:ascii="Soberana Sans" w:hAnsi="Soberana Sans"/>
            <w:sz w:val="22"/>
            <w:szCs w:val="22"/>
            <w:lang w:val="es-MX"/>
          </w:rPr>
          <w:delText xml:space="preserve">de bienes informáticos </w:delText>
        </w:r>
      </w:del>
      <w:del w:id="1258" w:author="CSU APIZACO 3" w:date="2020-01-07T10:07:00Z">
        <w:r w:rsidDel="00E1490B">
          <w:rPr>
            <w:rFonts w:ascii="Soberana Sans" w:hAnsi="Soberana Sans"/>
            <w:sz w:val="22"/>
            <w:szCs w:val="22"/>
            <w:lang w:val="es-MX"/>
          </w:rPr>
          <w:delText xml:space="preserve">para la subdirección de Afiliación y Operación- Departamento de Administración del Padrón de Beneficiarios </w:delText>
        </w:r>
      </w:del>
      <w:del w:id="1259" w:author="CSU APIZACO 3" w:date="2020-01-07T17:37:00Z">
        <w:r w:rsidRPr="001E66A5" w:rsidDel="00464D59">
          <w:rPr>
            <w:rFonts w:ascii="Soberana Sans" w:hAnsi="Soberana Sans"/>
            <w:sz w:val="22"/>
            <w:szCs w:val="22"/>
            <w:lang w:val="es-MX"/>
          </w:rPr>
          <w:delText xml:space="preserve">para los diferentes departamentos del REPSS </w:delText>
        </w:r>
      </w:del>
      <w:del w:id="1260" w:author="CSU APIZACO 3" w:date="2020-01-07T10:07:00Z">
        <w:r w:rsidRPr="001E66A5" w:rsidDel="00E1490B">
          <w:rPr>
            <w:rFonts w:ascii="Soberana Sans" w:hAnsi="Soberana Sans"/>
            <w:sz w:val="22"/>
            <w:szCs w:val="22"/>
            <w:lang w:val="es-MX"/>
          </w:rPr>
          <w:delText>con fuente de financiamiento Aportación Solidaria Estatal 2019</w:delText>
        </w:r>
      </w:del>
      <w:del w:id="1261" w:author="CSU APIZACO 3" w:date="2020-01-07T17:40:00Z">
        <w:r w:rsidRPr="001E66A5" w:rsidDel="00466DC3">
          <w:rPr>
            <w:rFonts w:ascii="Soberana Sans" w:hAnsi="Soberana Sans"/>
            <w:sz w:val="22"/>
            <w:szCs w:val="22"/>
            <w:lang w:val="es-MX"/>
          </w:rPr>
          <w:delText>.</w:delText>
        </w:r>
        <w:r w:rsidDel="00466DC3">
          <w:rPr>
            <w:rFonts w:ascii="Soberana Sans" w:hAnsi="Soberana Sans"/>
            <w:sz w:val="22"/>
            <w:szCs w:val="22"/>
            <w:lang w:val="es-MX"/>
          </w:rPr>
          <w:delText xml:space="preserve"> </w:delText>
        </w:r>
      </w:del>
    </w:p>
    <w:p w14:paraId="6F9FF891" w14:textId="77777777" w:rsidR="00C61F65" w:rsidDel="00E1490B" w:rsidRDefault="00C61F65" w:rsidP="00C61F65">
      <w:pPr>
        <w:pStyle w:val="ROMANOS"/>
        <w:spacing w:after="0" w:line="240" w:lineRule="exact"/>
        <w:ind w:left="723" w:firstLine="0"/>
        <w:rPr>
          <w:del w:id="1262" w:author="CSU APIZACO 3" w:date="2020-01-07T10:07:00Z"/>
          <w:rFonts w:ascii="Soberana Sans" w:hAnsi="Soberana Sans"/>
          <w:sz w:val="22"/>
          <w:szCs w:val="22"/>
          <w:lang w:val="es-MX"/>
        </w:rPr>
      </w:pPr>
    </w:p>
    <w:p w14:paraId="670FBC53" w14:textId="77777777" w:rsidR="00CD150B" w:rsidDel="002D38A2" w:rsidRDefault="00C61F65">
      <w:pPr>
        <w:pStyle w:val="ROMANOS"/>
        <w:spacing w:after="0" w:line="240" w:lineRule="exact"/>
        <w:ind w:left="0" w:firstLine="0"/>
        <w:rPr>
          <w:del w:id="1263" w:author="CSU APIZACO 3" w:date="2020-01-07T17:29:00Z"/>
          <w:rFonts w:ascii="Soberana Sans" w:hAnsi="Soberana Sans"/>
          <w:sz w:val="22"/>
          <w:szCs w:val="22"/>
          <w:lang w:val="es-MX"/>
        </w:rPr>
      </w:pPr>
      <w:del w:id="1264" w:author="CSU APIZACO 3" w:date="2020-01-07T17:39:00Z">
        <w:r w:rsidRPr="00466DC3" w:rsidDel="00466DC3">
          <w:rPr>
            <w:rFonts w:ascii="Soberana Sans" w:hAnsi="Soberana Sans"/>
            <w:sz w:val="22"/>
            <w:szCs w:val="22"/>
          </w:rPr>
          <w:delText>Se cuenta con activos registrados en el trimestre, por la cantidad de 228,555 mil pesos que corresponden a Equipo de Cómputo y Tecnologías de la Información (ver nota E del apartado de notas al Estado de Variación en la Hacienda Pública).</w:delText>
        </w:r>
      </w:del>
    </w:p>
    <w:p w14:paraId="61B89A7C" w14:textId="77777777" w:rsidR="00C61F65" w:rsidDel="00466DC3" w:rsidRDefault="00C61F65" w:rsidP="00C61F65">
      <w:pPr>
        <w:pStyle w:val="ROMANOS"/>
        <w:spacing w:after="0" w:line="240" w:lineRule="exact"/>
        <w:ind w:left="723" w:firstLine="0"/>
        <w:rPr>
          <w:del w:id="1265" w:author="CSU APIZACO 3" w:date="2020-01-07T17:45:00Z"/>
          <w:rFonts w:ascii="Soberana Sans" w:hAnsi="Soberana Sans"/>
          <w:sz w:val="22"/>
          <w:szCs w:val="22"/>
          <w:lang w:val="es-MX"/>
        </w:rPr>
      </w:pPr>
    </w:p>
    <w:p w14:paraId="020B7B31" w14:textId="77777777" w:rsidR="00C61F65" w:rsidDel="00466DC3" w:rsidRDefault="00C61F65">
      <w:pPr>
        <w:pStyle w:val="ROMANOS"/>
        <w:spacing w:after="0" w:line="240" w:lineRule="exact"/>
        <w:ind w:left="288" w:firstLine="0"/>
        <w:rPr>
          <w:del w:id="1266" w:author="CSU APIZACO 3" w:date="2020-01-07T17:45:00Z"/>
          <w:rFonts w:ascii="Soberana Sans" w:hAnsi="Soberana Sans"/>
          <w:sz w:val="22"/>
          <w:szCs w:val="22"/>
          <w:lang w:val="es-MX"/>
        </w:rPr>
        <w:pPrChange w:id="1267" w:author="CSU APIZACO 3" w:date="2020-01-07T17:45:00Z">
          <w:pPr>
            <w:pStyle w:val="ROMANOS"/>
            <w:spacing w:after="0" w:line="240" w:lineRule="exact"/>
            <w:ind w:left="723" w:firstLine="0"/>
          </w:pPr>
        </w:pPrChange>
      </w:pPr>
      <w:del w:id="1268" w:author="CSU APIZACO 3" w:date="2020-01-07T17:45:00Z">
        <w:r w:rsidRPr="001E66A5" w:rsidDel="00466DC3">
          <w:rPr>
            <w:rFonts w:ascii="Soberana Sans" w:hAnsi="Soberana Sans"/>
            <w:sz w:val="22"/>
            <w:szCs w:val="22"/>
            <w:lang w:val="es-MX"/>
          </w:rPr>
          <w:delTex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delText>
        </w:r>
        <w:r w:rsidDel="00466DC3">
          <w:rPr>
            <w:rFonts w:ascii="Soberana Sans" w:hAnsi="Soberana Sans"/>
            <w:sz w:val="22"/>
            <w:szCs w:val="22"/>
            <w:lang w:val="es-MX"/>
          </w:rPr>
          <w:delText>o físico que adquieran y deberán</w:delText>
        </w:r>
        <w:r w:rsidRPr="001E66A5" w:rsidDel="00466DC3">
          <w:rPr>
            <w:rFonts w:ascii="Soberana Sans" w:hAnsi="Soberana Sans"/>
            <w:sz w:val="22"/>
            <w:szCs w:val="22"/>
            <w:lang w:val="es-MX"/>
          </w:rPr>
          <w:delText xml:space="preserve"> publicar el inventario de sus bienes a través de internet.</w:delText>
        </w:r>
      </w:del>
    </w:p>
    <w:p w14:paraId="0D81A8BF" w14:textId="77777777" w:rsidR="000A38BA" w:rsidRPr="00C61F65" w:rsidDel="00466DC3" w:rsidRDefault="000A38BA">
      <w:pPr>
        <w:pStyle w:val="INCISO"/>
        <w:spacing w:after="0" w:line="240" w:lineRule="exact"/>
        <w:ind w:left="720" w:hanging="432"/>
        <w:rPr>
          <w:del w:id="1269" w:author="CSU APIZACO 3" w:date="2020-01-07T17:46:00Z"/>
          <w:rFonts w:ascii="Soberana Sans" w:hAnsi="Soberana Sans"/>
          <w:sz w:val="22"/>
          <w:szCs w:val="22"/>
          <w:lang w:val="es-MX"/>
        </w:rPr>
        <w:pPrChange w:id="1270" w:author="CSU APIZACO 3" w:date="2020-01-07T17:46:00Z">
          <w:pPr>
            <w:pStyle w:val="INCISO"/>
            <w:spacing w:after="0" w:line="240" w:lineRule="exact"/>
          </w:pPr>
        </w:pPrChange>
      </w:pPr>
    </w:p>
    <w:p w14:paraId="423365BB" w14:textId="77777777" w:rsidR="000A38BA" w:rsidDel="00466DC3" w:rsidRDefault="000A38BA">
      <w:pPr>
        <w:pStyle w:val="ROMANOS"/>
        <w:spacing w:after="0" w:line="240" w:lineRule="exact"/>
        <w:rPr>
          <w:del w:id="1271" w:author="CSU APIZACO 3" w:date="2020-01-07T17:46:00Z"/>
          <w:rFonts w:ascii="Soberana Sans" w:hAnsi="Soberana Sans"/>
          <w:sz w:val="22"/>
          <w:szCs w:val="22"/>
          <w:lang w:val="es-MX"/>
        </w:rPr>
        <w:pPrChange w:id="1272" w:author="CSU APIZACO 3" w:date="2020-01-07T17:46:00Z">
          <w:pPr>
            <w:pStyle w:val="ROMANOS"/>
            <w:spacing w:after="0" w:line="240" w:lineRule="exact"/>
            <w:ind w:left="723" w:firstLine="0"/>
          </w:pPr>
        </w:pPrChange>
      </w:pPr>
    </w:p>
    <w:p w14:paraId="48D28635" w14:textId="77777777" w:rsidR="00A7273E" w:rsidDel="007E0F50" w:rsidRDefault="00A7273E" w:rsidP="00442941">
      <w:pPr>
        <w:pStyle w:val="ROMANOS"/>
        <w:spacing w:after="0" w:line="240" w:lineRule="exact"/>
        <w:ind w:left="723" w:firstLine="0"/>
        <w:rPr>
          <w:del w:id="1273" w:author="CSU APIZACO 3" w:date="2020-01-06T14:36:00Z"/>
          <w:rFonts w:ascii="Soberana Sans" w:hAnsi="Soberana Sans"/>
          <w:sz w:val="22"/>
          <w:szCs w:val="22"/>
          <w:lang w:val="es-MX"/>
        </w:rPr>
      </w:pPr>
    </w:p>
    <w:p w14:paraId="4F737FD6" w14:textId="77777777" w:rsidR="00A7273E" w:rsidDel="007E0F50" w:rsidRDefault="00A7273E" w:rsidP="00442941">
      <w:pPr>
        <w:pStyle w:val="ROMANOS"/>
        <w:spacing w:after="0" w:line="240" w:lineRule="exact"/>
        <w:ind w:left="723" w:firstLine="0"/>
        <w:rPr>
          <w:del w:id="1274" w:author="CSU APIZACO 3" w:date="2020-01-06T14:36:00Z"/>
          <w:rFonts w:ascii="Soberana Sans" w:hAnsi="Soberana Sans"/>
          <w:sz w:val="22"/>
          <w:szCs w:val="22"/>
          <w:lang w:val="es-MX"/>
        </w:rPr>
      </w:pPr>
    </w:p>
    <w:p w14:paraId="1CFC13C1" w14:textId="77777777" w:rsidR="00A7273E" w:rsidDel="007E0F50" w:rsidRDefault="00A7273E" w:rsidP="00442941">
      <w:pPr>
        <w:pStyle w:val="ROMANOS"/>
        <w:spacing w:after="0" w:line="240" w:lineRule="exact"/>
        <w:ind w:left="723" w:firstLine="0"/>
        <w:rPr>
          <w:del w:id="1275" w:author="CSU APIZACO 3" w:date="2020-01-06T14:36:00Z"/>
          <w:rFonts w:ascii="Soberana Sans" w:hAnsi="Soberana Sans"/>
          <w:sz w:val="22"/>
          <w:szCs w:val="22"/>
          <w:lang w:val="es-MX"/>
        </w:rPr>
      </w:pPr>
    </w:p>
    <w:p w14:paraId="0D8E92E1" w14:textId="77777777" w:rsidR="00A7273E" w:rsidDel="007E0F50" w:rsidRDefault="00A7273E" w:rsidP="00442941">
      <w:pPr>
        <w:pStyle w:val="ROMANOS"/>
        <w:spacing w:after="0" w:line="240" w:lineRule="exact"/>
        <w:ind w:left="723" w:firstLine="0"/>
        <w:rPr>
          <w:del w:id="1276" w:author="CSU APIZACO 3" w:date="2020-01-06T14:36:00Z"/>
          <w:rFonts w:ascii="Soberana Sans" w:hAnsi="Soberana Sans"/>
          <w:sz w:val="22"/>
          <w:szCs w:val="22"/>
          <w:lang w:val="es-MX"/>
        </w:rPr>
      </w:pPr>
    </w:p>
    <w:p w14:paraId="31A58B52" w14:textId="77777777" w:rsidR="00A7273E" w:rsidDel="00E1490B" w:rsidRDefault="00A7273E">
      <w:pPr>
        <w:pStyle w:val="ROMANOS"/>
        <w:spacing w:after="0" w:line="240" w:lineRule="exact"/>
        <w:ind w:left="0" w:firstLine="0"/>
        <w:rPr>
          <w:del w:id="1277" w:author="CSU APIZACO 3" w:date="2020-01-07T10:07:00Z"/>
          <w:rFonts w:ascii="Soberana Sans" w:hAnsi="Soberana Sans"/>
          <w:sz w:val="22"/>
          <w:szCs w:val="22"/>
          <w:lang w:val="es-MX"/>
        </w:rPr>
        <w:pPrChange w:id="1278" w:author="CSU APIZACO 3" w:date="2020-01-06T14:36:00Z">
          <w:pPr>
            <w:pStyle w:val="ROMANOS"/>
            <w:spacing w:after="0" w:line="240" w:lineRule="exact"/>
            <w:ind w:left="723" w:firstLine="0"/>
          </w:pPr>
        </w:pPrChange>
      </w:pPr>
    </w:p>
    <w:p w14:paraId="36DE8A81" w14:textId="77777777" w:rsidR="002D38A2" w:rsidDel="00E1490B" w:rsidRDefault="00442941">
      <w:pPr>
        <w:pStyle w:val="ROMANOS"/>
        <w:spacing w:after="0" w:line="240" w:lineRule="exact"/>
        <w:rPr>
          <w:del w:id="1279" w:author="CSU APIZACO 3" w:date="2020-01-07T10:07:00Z"/>
          <w:rFonts w:ascii="Soberana Sans" w:hAnsi="Soberana Sans"/>
          <w:sz w:val="22"/>
          <w:szCs w:val="22"/>
          <w:lang w:val="es-MX"/>
        </w:rPr>
        <w:pPrChange w:id="1280" w:author="CSU APIZACO 3" w:date="2020-01-06T14:48:00Z">
          <w:pPr>
            <w:pStyle w:val="ROMANOS"/>
            <w:spacing w:after="0" w:line="240" w:lineRule="exact"/>
            <w:ind w:left="288" w:firstLine="0"/>
          </w:pPr>
        </w:pPrChange>
      </w:pPr>
      <w:del w:id="1281" w:author="CSU APIZACO 3" w:date="2020-01-06T14:48:00Z">
        <w:r w:rsidDel="002D38A2">
          <w:rPr>
            <w:rFonts w:ascii="Soberana Sans" w:hAnsi="Soberana Sans"/>
            <w:sz w:val="22"/>
            <w:szCs w:val="22"/>
            <w:lang w:val="es-MX"/>
          </w:rPr>
          <w:delText xml:space="preserve">3. </w:delText>
        </w:r>
      </w:del>
      <w:del w:id="1282" w:author="CSU APIZACO 3" w:date="2020-01-07T10:07:00Z">
        <w:r w:rsidR="00CB4EF8" w:rsidRPr="008B2325" w:rsidDel="00E1490B">
          <w:rPr>
            <w:rFonts w:ascii="Soberana Sans" w:hAnsi="Soberana Sans"/>
            <w:sz w:val="22"/>
            <w:szCs w:val="22"/>
            <w:lang w:val="es-MX"/>
          </w:rPr>
          <w:delText>Conciliación de los Flujos</w:delText>
        </w:r>
        <w:r w:rsidR="00CB4EF8" w:rsidRPr="00D536FA" w:rsidDel="00E1490B">
          <w:rPr>
            <w:rFonts w:ascii="Soberana Sans" w:hAnsi="Soberana Sans"/>
            <w:sz w:val="22"/>
            <w:szCs w:val="22"/>
            <w:lang w:val="es-MX"/>
          </w:rPr>
          <w:delText xml:space="preserve"> de Efectivo Netos de las Actividades de Operación, no se determinaron durante el </w:delText>
        </w:r>
      </w:del>
      <w:del w:id="1283" w:author="CSU APIZACO 3" w:date="2020-01-06T14:36:00Z">
        <w:r w:rsidR="00CB4EF8" w:rsidRPr="00D536FA" w:rsidDel="007E0F50">
          <w:rPr>
            <w:rFonts w:ascii="Soberana Sans" w:hAnsi="Soberana Sans"/>
            <w:sz w:val="22"/>
            <w:szCs w:val="22"/>
            <w:lang w:val="es-MX"/>
          </w:rPr>
          <w:delText xml:space="preserve">trimestre </w:delText>
        </w:r>
      </w:del>
      <w:del w:id="1284" w:author="CSU APIZACO 3" w:date="2020-01-07T10:07:00Z">
        <w:r w:rsidR="00CB4EF8" w:rsidRPr="00D536FA" w:rsidDel="00E1490B">
          <w:rPr>
            <w:rFonts w:ascii="Soberana Sans" w:hAnsi="Soberana Sans"/>
            <w:sz w:val="22"/>
            <w:szCs w:val="22"/>
            <w:lang w:val="es-MX"/>
          </w:rPr>
          <w:delText xml:space="preserve">rubros extraordinarios. </w:delText>
        </w:r>
      </w:del>
    </w:p>
    <w:p w14:paraId="127435CE" w14:textId="77777777" w:rsidR="00442941" w:rsidDel="00E1490B" w:rsidRDefault="00442941" w:rsidP="00442941">
      <w:pPr>
        <w:pStyle w:val="ROMANOS"/>
        <w:spacing w:after="0" w:line="240" w:lineRule="exact"/>
        <w:rPr>
          <w:del w:id="1285"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Del="00E1490B" w14:paraId="02B49830" w14:textId="77777777" w:rsidTr="00D467DC">
        <w:trPr>
          <w:cantSplit/>
          <w:trHeight w:val="251"/>
          <w:jc w:val="center"/>
          <w:del w:id="1286"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F40E97E" w14:textId="77777777" w:rsidR="002A4149" w:rsidRPr="00D536FA" w:rsidDel="00E1490B" w:rsidRDefault="002A4149" w:rsidP="00D467DC">
            <w:pPr>
              <w:pStyle w:val="Texto"/>
              <w:spacing w:after="0" w:line="240" w:lineRule="exact"/>
              <w:ind w:firstLine="0"/>
              <w:jc w:val="center"/>
              <w:rPr>
                <w:del w:id="1287" w:author="CSU APIZACO 3" w:date="2020-01-07T10:07:00Z"/>
                <w:rFonts w:ascii="Soberana Sans" w:hAnsi="Soberana Sans"/>
                <w:sz w:val="22"/>
                <w:szCs w:val="22"/>
                <w:lang w:val="es-MX"/>
              </w:rPr>
            </w:pPr>
            <w:del w:id="1288"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84A4F74" w14:textId="77777777" w:rsidR="002A4149" w:rsidRPr="00D536FA" w:rsidDel="00E1490B" w:rsidRDefault="002A4149" w:rsidP="00D467DC">
            <w:pPr>
              <w:pStyle w:val="Texto"/>
              <w:spacing w:after="0" w:line="240" w:lineRule="exact"/>
              <w:ind w:firstLine="0"/>
              <w:jc w:val="center"/>
              <w:rPr>
                <w:del w:id="1289" w:author="CSU APIZACO 3" w:date="2020-01-07T10:07:00Z"/>
                <w:rFonts w:ascii="Soberana Sans" w:hAnsi="Soberana Sans"/>
                <w:sz w:val="22"/>
                <w:szCs w:val="22"/>
                <w:lang w:val="es-MX"/>
              </w:rPr>
            </w:pPr>
            <w:del w:id="1290"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5D6F652" w14:textId="77777777" w:rsidR="002A4149" w:rsidRPr="00D536FA" w:rsidDel="00E1490B" w:rsidRDefault="002A4149" w:rsidP="00D467DC">
            <w:pPr>
              <w:pStyle w:val="Texto"/>
              <w:spacing w:after="0" w:line="240" w:lineRule="exact"/>
              <w:ind w:firstLine="0"/>
              <w:jc w:val="center"/>
              <w:rPr>
                <w:del w:id="1291" w:author="CSU APIZACO 3" w:date="2020-01-07T10:07:00Z"/>
                <w:rFonts w:ascii="Soberana Sans" w:hAnsi="Soberana Sans"/>
                <w:sz w:val="22"/>
                <w:szCs w:val="22"/>
                <w:lang w:val="es-MX"/>
              </w:rPr>
            </w:pPr>
            <w:del w:id="1292" w:author="CSU APIZACO 3" w:date="2020-01-07T10:07:00Z">
              <w:r w:rsidDel="00E1490B">
                <w:rPr>
                  <w:rFonts w:ascii="Soberana Sans" w:hAnsi="Soberana Sans"/>
                  <w:sz w:val="22"/>
                  <w:szCs w:val="22"/>
                  <w:lang w:val="es-MX"/>
                </w:rPr>
                <w:delText>2018</w:delText>
              </w:r>
            </w:del>
          </w:p>
        </w:tc>
      </w:tr>
      <w:tr w:rsidR="002A4149" w:rsidRPr="00D536FA" w:rsidDel="00E1490B" w14:paraId="61099C81" w14:textId="77777777" w:rsidTr="00D467DC">
        <w:trPr>
          <w:cantSplit/>
          <w:trHeight w:val="253"/>
          <w:jc w:val="center"/>
          <w:del w:id="129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53F083B" w14:textId="77777777" w:rsidR="002A4149" w:rsidRPr="002A4149" w:rsidDel="00E1490B" w:rsidRDefault="00A35B15" w:rsidP="00D467DC">
            <w:pPr>
              <w:pStyle w:val="Texto"/>
              <w:spacing w:after="0" w:line="240" w:lineRule="exact"/>
              <w:ind w:firstLine="0"/>
              <w:rPr>
                <w:del w:id="1294" w:author="CSU APIZACO 3" w:date="2020-01-07T10:07:00Z"/>
                <w:rFonts w:ascii="Soberana Sans" w:hAnsi="Soberana Sans"/>
                <w:sz w:val="20"/>
                <w:lang w:val="es-MX"/>
              </w:rPr>
            </w:pPr>
            <w:del w:id="1295" w:author="CSU APIZACO 3" w:date="2020-01-07T10:07:00Z">
              <w:r w:rsidDel="00E1490B">
                <w:rPr>
                  <w:rFonts w:ascii="Soberana Sans" w:hAnsi="Soberana Sans"/>
                  <w:sz w:val="20"/>
                  <w:lang w:val="es-MX"/>
                </w:rPr>
                <w:delText>Ahorro/Desahorro antes de rubros Extraordinarios</w:delText>
              </w:r>
            </w:del>
          </w:p>
        </w:tc>
        <w:tc>
          <w:tcPr>
            <w:tcW w:w="1984" w:type="dxa"/>
            <w:tcBorders>
              <w:top w:val="single" w:sz="6" w:space="0" w:color="auto"/>
              <w:left w:val="single" w:sz="6" w:space="0" w:color="auto"/>
              <w:bottom w:val="single" w:sz="6" w:space="0" w:color="auto"/>
              <w:right w:val="single" w:sz="6" w:space="0" w:color="auto"/>
            </w:tcBorders>
          </w:tcPr>
          <w:p w14:paraId="3E2BB260" w14:textId="77777777" w:rsidR="002A4149" w:rsidRPr="00D536FA" w:rsidDel="00E1490B" w:rsidRDefault="005D7376" w:rsidP="00575E9E">
            <w:pPr>
              <w:pStyle w:val="Texto"/>
              <w:spacing w:after="0" w:line="240" w:lineRule="exact"/>
              <w:ind w:firstLine="0"/>
              <w:jc w:val="right"/>
              <w:rPr>
                <w:del w:id="1296" w:author="CSU APIZACO 3" w:date="2020-01-07T10:07:00Z"/>
                <w:rFonts w:ascii="Soberana Sans" w:hAnsi="Soberana Sans"/>
                <w:sz w:val="22"/>
                <w:szCs w:val="22"/>
                <w:lang w:val="es-MX"/>
              </w:rPr>
            </w:pPr>
            <w:del w:id="1297" w:author="CSU APIZACO 3" w:date="2020-01-06T14:38:00Z">
              <w:r w:rsidDel="007E0F50">
                <w:rPr>
                  <w:rFonts w:ascii="Soberana Sans" w:hAnsi="Soberana Sans"/>
                  <w:sz w:val="22"/>
                  <w:szCs w:val="22"/>
                  <w:lang w:val="es-MX"/>
                </w:rPr>
                <w:delText>489,062,939.71</w:delText>
              </w:r>
            </w:del>
          </w:p>
        </w:tc>
        <w:tc>
          <w:tcPr>
            <w:tcW w:w="2101" w:type="dxa"/>
            <w:tcBorders>
              <w:top w:val="single" w:sz="6" w:space="0" w:color="auto"/>
              <w:left w:val="single" w:sz="6" w:space="0" w:color="auto"/>
              <w:bottom w:val="single" w:sz="6" w:space="0" w:color="auto"/>
              <w:right w:val="single" w:sz="6" w:space="0" w:color="auto"/>
            </w:tcBorders>
          </w:tcPr>
          <w:p w14:paraId="2D66EFC8" w14:textId="77777777" w:rsidR="002A4149" w:rsidRPr="00D536FA" w:rsidDel="00E1490B" w:rsidRDefault="00A35B15" w:rsidP="00575E9E">
            <w:pPr>
              <w:pStyle w:val="Texto"/>
              <w:spacing w:after="0" w:line="240" w:lineRule="exact"/>
              <w:ind w:firstLine="0"/>
              <w:jc w:val="right"/>
              <w:rPr>
                <w:del w:id="1298" w:author="CSU APIZACO 3" w:date="2020-01-07T10:07:00Z"/>
                <w:rFonts w:ascii="Soberana Sans" w:hAnsi="Soberana Sans"/>
                <w:sz w:val="22"/>
                <w:szCs w:val="22"/>
                <w:lang w:val="es-MX"/>
              </w:rPr>
            </w:pPr>
            <w:del w:id="1299" w:author="CSU APIZACO 3" w:date="2020-01-06T14:44:00Z">
              <w:r w:rsidDel="009E59BD">
                <w:rPr>
                  <w:rFonts w:ascii="Soberana Sans" w:hAnsi="Soberana Sans"/>
                  <w:sz w:val="22"/>
                  <w:szCs w:val="22"/>
                  <w:lang w:val="es-MX"/>
                </w:rPr>
                <w:delText>3,010,131.70</w:delText>
              </w:r>
            </w:del>
          </w:p>
        </w:tc>
      </w:tr>
      <w:tr w:rsidR="00A35B15" w:rsidRPr="00D536FA" w:rsidDel="00E1490B" w14:paraId="76C59019" w14:textId="77777777" w:rsidTr="00D467DC">
        <w:trPr>
          <w:cantSplit/>
          <w:trHeight w:val="253"/>
          <w:jc w:val="center"/>
          <w:del w:id="130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8C5DA54" w14:textId="77777777" w:rsidR="00A35B15" w:rsidRPr="00A35B15" w:rsidDel="00E1490B" w:rsidRDefault="00A35B15" w:rsidP="00D467DC">
            <w:pPr>
              <w:pStyle w:val="Texto"/>
              <w:spacing w:after="0" w:line="240" w:lineRule="exact"/>
              <w:ind w:firstLine="0"/>
              <w:rPr>
                <w:del w:id="1301" w:author="CSU APIZACO 3" w:date="2020-01-07T10:07:00Z"/>
                <w:rFonts w:ascii="Soberana Sans" w:hAnsi="Soberana Sans"/>
                <w:i/>
                <w:sz w:val="20"/>
                <w:lang w:val="es-MX"/>
              </w:rPr>
            </w:pPr>
            <w:del w:id="1302" w:author="CSU APIZACO 3" w:date="2020-01-07T10:07:00Z">
              <w:r w:rsidRPr="00A35B15" w:rsidDel="00E1490B">
                <w:rPr>
                  <w:rFonts w:ascii="Soberana Sans" w:hAnsi="Soberana Sans"/>
                  <w:i/>
                  <w:sz w:val="20"/>
                  <w:lang w:val="es-MX"/>
                </w:rPr>
                <w:delText>Movimiento de partidas (o rubros) que no afectan al efectivo</w:delText>
              </w:r>
            </w:del>
          </w:p>
        </w:tc>
        <w:tc>
          <w:tcPr>
            <w:tcW w:w="1984" w:type="dxa"/>
            <w:tcBorders>
              <w:top w:val="single" w:sz="6" w:space="0" w:color="auto"/>
              <w:left w:val="single" w:sz="6" w:space="0" w:color="auto"/>
              <w:bottom w:val="single" w:sz="6" w:space="0" w:color="auto"/>
              <w:right w:val="single" w:sz="6" w:space="0" w:color="auto"/>
            </w:tcBorders>
          </w:tcPr>
          <w:p w14:paraId="69559DB5" w14:textId="77777777" w:rsidR="00A35B15" w:rsidRPr="00D536FA" w:rsidDel="00E1490B" w:rsidRDefault="00C61F65" w:rsidP="00575E9E">
            <w:pPr>
              <w:pStyle w:val="Texto"/>
              <w:spacing w:after="0" w:line="240" w:lineRule="exact"/>
              <w:ind w:firstLine="0"/>
              <w:jc w:val="right"/>
              <w:rPr>
                <w:del w:id="1303" w:author="CSU APIZACO 3" w:date="2020-01-07T10:07:00Z"/>
                <w:rFonts w:ascii="Soberana Sans" w:hAnsi="Soberana Sans"/>
                <w:sz w:val="22"/>
                <w:szCs w:val="22"/>
                <w:lang w:val="es-MX"/>
              </w:rPr>
            </w:pPr>
            <w:del w:id="1304"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149016C0" w14:textId="77777777" w:rsidR="00A35B15" w:rsidRPr="00D536FA" w:rsidDel="00E1490B" w:rsidRDefault="00C61F65" w:rsidP="00575E9E">
            <w:pPr>
              <w:pStyle w:val="Texto"/>
              <w:spacing w:after="0" w:line="240" w:lineRule="exact"/>
              <w:ind w:firstLine="0"/>
              <w:jc w:val="right"/>
              <w:rPr>
                <w:del w:id="1305" w:author="CSU APIZACO 3" w:date="2020-01-07T10:07:00Z"/>
                <w:rFonts w:ascii="Soberana Sans" w:hAnsi="Soberana Sans"/>
                <w:sz w:val="22"/>
                <w:szCs w:val="22"/>
                <w:lang w:val="es-MX"/>
              </w:rPr>
            </w:pPr>
            <w:del w:id="1306" w:author="CSU APIZACO 3" w:date="2020-01-07T10:07:00Z">
              <w:r w:rsidDel="00E1490B">
                <w:rPr>
                  <w:rFonts w:ascii="Soberana Sans" w:hAnsi="Soberana Sans"/>
                  <w:sz w:val="22"/>
                  <w:szCs w:val="22"/>
                  <w:lang w:val="es-MX"/>
                </w:rPr>
                <w:delText>0.00</w:delText>
              </w:r>
            </w:del>
          </w:p>
        </w:tc>
      </w:tr>
      <w:tr w:rsidR="002A4149" w:rsidRPr="00D536FA" w:rsidDel="00E1490B" w14:paraId="73E71D7C" w14:textId="77777777" w:rsidTr="00D467DC">
        <w:trPr>
          <w:cantSplit/>
          <w:trHeight w:val="251"/>
          <w:jc w:val="center"/>
          <w:del w:id="130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3612CF" w14:textId="77777777" w:rsidR="002A4149" w:rsidRPr="00D536FA" w:rsidDel="00E1490B" w:rsidRDefault="00A77696" w:rsidP="00D467DC">
            <w:pPr>
              <w:pStyle w:val="Texto"/>
              <w:spacing w:after="0" w:line="240" w:lineRule="exact"/>
              <w:ind w:firstLine="0"/>
              <w:rPr>
                <w:del w:id="1308" w:author="CSU APIZACO 3" w:date="2020-01-07T10:07:00Z"/>
                <w:rFonts w:ascii="Soberana Sans" w:hAnsi="Soberana Sans"/>
                <w:sz w:val="22"/>
                <w:szCs w:val="22"/>
                <w:lang w:val="es-MX"/>
              </w:rPr>
            </w:pPr>
            <w:del w:id="1309" w:author="CSU APIZACO 3" w:date="2020-01-07T10:07:00Z">
              <w:r w:rsidDel="00E1490B">
                <w:rPr>
                  <w:rFonts w:ascii="Soberana Sans" w:hAnsi="Soberana Sans"/>
                  <w:sz w:val="22"/>
                  <w:szCs w:val="22"/>
                  <w:lang w:val="es-MX"/>
                </w:rPr>
                <w:delText>Depreciación</w:delText>
              </w:r>
            </w:del>
          </w:p>
        </w:tc>
        <w:tc>
          <w:tcPr>
            <w:tcW w:w="1984" w:type="dxa"/>
            <w:tcBorders>
              <w:top w:val="single" w:sz="6" w:space="0" w:color="auto"/>
              <w:left w:val="single" w:sz="6" w:space="0" w:color="auto"/>
              <w:bottom w:val="single" w:sz="6" w:space="0" w:color="auto"/>
              <w:right w:val="single" w:sz="6" w:space="0" w:color="auto"/>
            </w:tcBorders>
          </w:tcPr>
          <w:p w14:paraId="797C4F42" w14:textId="77777777" w:rsidR="002A4149" w:rsidRPr="00D536FA" w:rsidDel="00E1490B" w:rsidRDefault="00C93F3B" w:rsidP="00575E9E">
            <w:pPr>
              <w:pStyle w:val="Texto"/>
              <w:spacing w:after="0" w:line="240" w:lineRule="exact"/>
              <w:ind w:firstLine="0"/>
              <w:jc w:val="right"/>
              <w:rPr>
                <w:del w:id="1310" w:author="CSU APIZACO 3" w:date="2020-01-07T10:07:00Z"/>
                <w:rFonts w:ascii="Soberana Sans" w:hAnsi="Soberana Sans"/>
                <w:sz w:val="22"/>
                <w:szCs w:val="22"/>
                <w:lang w:val="es-MX"/>
              </w:rPr>
            </w:pPr>
            <w:del w:id="1311" w:author="CSU APIZACO 3" w:date="2020-01-06T14:39:00Z">
              <w:r w:rsidDel="007E0F50">
                <w:rPr>
                  <w:rFonts w:ascii="Soberana Sans" w:hAnsi="Soberana Sans"/>
                  <w:sz w:val="22"/>
                  <w:szCs w:val="22"/>
                  <w:lang w:val="es-MX"/>
                </w:rPr>
                <w:delText>3,934,565.29</w:delText>
              </w:r>
            </w:del>
          </w:p>
        </w:tc>
        <w:tc>
          <w:tcPr>
            <w:tcW w:w="2101" w:type="dxa"/>
            <w:tcBorders>
              <w:top w:val="single" w:sz="6" w:space="0" w:color="auto"/>
              <w:left w:val="single" w:sz="6" w:space="0" w:color="auto"/>
              <w:bottom w:val="single" w:sz="6" w:space="0" w:color="auto"/>
              <w:right w:val="single" w:sz="6" w:space="0" w:color="auto"/>
            </w:tcBorders>
          </w:tcPr>
          <w:p w14:paraId="30F9A2CB" w14:textId="77777777" w:rsidR="002A4149" w:rsidRPr="00D536FA" w:rsidDel="00E1490B" w:rsidRDefault="00C93F3B" w:rsidP="00575E9E">
            <w:pPr>
              <w:pStyle w:val="Texto"/>
              <w:spacing w:after="0" w:line="240" w:lineRule="exact"/>
              <w:ind w:firstLine="0"/>
              <w:jc w:val="right"/>
              <w:rPr>
                <w:del w:id="1312" w:author="CSU APIZACO 3" w:date="2020-01-07T10:07:00Z"/>
                <w:rFonts w:ascii="Soberana Sans" w:hAnsi="Soberana Sans"/>
                <w:sz w:val="22"/>
                <w:szCs w:val="22"/>
                <w:lang w:val="es-MX"/>
              </w:rPr>
            </w:pPr>
            <w:del w:id="1313" w:author="CSU APIZACO 3" w:date="2020-01-07T10:07:00Z">
              <w:r w:rsidDel="00E1490B">
                <w:rPr>
                  <w:rFonts w:ascii="Soberana Sans" w:hAnsi="Soberana Sans"/>
                  <w:sz w:val="22"/>
                  <w:szCs w:val="22"/>
                  <w:lang w:val="es-MX"/>
                </w:rPr>
                <w:delText>3,934,565.29</w:delText>
              </w:r>
            </w:del>
          </w:p>
        </w:tc>
      </w:tr>
      <w:tr w:rsidR="002A4149" w:rsidRPr="00D536FA" w:rsidDel="00E1490B" w14:paraId="2E6FB79C" w14:textId="77777777" w:rsidTr="00D467DC">
        <w:trPr>
          <w:cantSplit/>
          <w:trHeight w:val="251"/>
          <w:jc w:val="center"/>
          <w:del w:id="131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46312CA" w14:textId="77777777" w:rsidR="002A4149" w:rsidRPr="00D536FA" w:rsidDel="00E1490B" w:rsidRDefault="00A77696" w:rsidP="00D467DC">
            <w:pPr>
              <w:pStyle w:val="Texto"/>
              <w:spacing w:after="0" w:line="240" w:lineRule="exact"/>
              <w:ind w:firstLine="0"/>
              <w:rPr>
                <w:del w:id="1315" w:author="CSU APIZACO 3" w:date="2020-01-07T10:07:00Z"/>
                <w:rFonts w:ascii="Soberana Sans" w:hAnsi="Soberana Sans"/>
                <w:sz w:val="22"/>
                <w:szCs w:val="22"/>
                <w:lang w:val="es-MX"/>
              </w:rPr>
            </w:pPr>
            <w:del w:id="1316" w:author="CSU APIZACO 3" w:date="2020-01-07T10:07:00Z">
              <w:r w:rsidDel="00E1490B">
                <w:rPr>
                  <w:rFonts w:ascii="Soberana Sans" w:hAnsi="Soberana Sans"/>
                  <w:sz w:val="22"/>
                  <w:szCs w:val="22"/>
                  <w:lang w:val="es-MX"/>
                </w:rPr>
                <w:delText>Amortización</w:delText>
              </w:r>
            </w:del>
          </w:p>
        </w:tc>
        <w:tc>
          <w:tcPr>
            <w:tcW w:w="1984" w:type="dxa"/>
            <w:tcBorders>
              <w:top w:val="single" w:sz="6" w:space="0" w:color="auto"/>
              <w:left w:val="single" w:sz="6" w:space="0" w:color="auto"/>
              <w:bottom w:val="single" w:sz="6" w:space="0" w:color="auto"/>
              <w:right w:val="single" w:sz="6" w:space="0" w:color="auto"/>
            </w:tcBorders>
          </w:tcPr>
          <w:p w14:paraId="67D482DB" w14:textId="77777777" w:rsidR="002A4149" w:rsidRPr="00D536FA" w:rsidDel="00E1490B" w:rsidRDefault="00C93F3B" w:rsidP="00575E9E">
            <w:pPr>
              <w:pStyle w:val="Texto"/>
              <w:spacing w:after="0" w:line="240" w:lineRule="exact"/>
              <w:ind w:firstLine="0"/>
              <w:jc w:val="right"/>
              <w:rPr>
                <w:del w:id="1317" w:author="CSU APIZACO 3" w:date="2020-01-07T10:07:00Z"/>
                <w:rFonts w:ascii="Soberana Sans" w:hAnsi="Soberana Sans"/>
                <w:sz w:val="22"/>
                <w:szCs w:val="22"/>
                <w:lang w:val="es-MX"/>
              </w:rPr>
            </w:pPr>
            <w:del w:id="1318" w:author="CSU APIZACO 3" w:date="2020-01-06T14:39:00Z">
              <w:r w:rsidDel="007E0F50">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5EAD0398" w14:textId="77777777" w:rsidR="002A4149" w:rsidRPr="00D536FA" w:rsidDel="00E1490B" w:rsidRDefault="00C93F3B" w:rsidP="00575E9E">
            <w:pPr>
              <w:pStyle w:val="Texto"/>
              <w:spacing w:after="0" w:line="240" w:lineRule="exact"/>
              <w:ind w:firstLine="0"/>
              <w:jc w:val="right"/>
              <w:rPr>
                <w:del w:id="1319" w:author="CSU APIZACO 3" w:date="2020-01-07T10:07:00Z"/>
                <w:rFonts w:ascii="Soberana Sans" w:hAnsi="Soberana Sans"/>
                <w:sz w:val="22"/>
                <w:szCs w:val="22"/>
                <w:lang w:val="es-MX"/>
              </w:rPr>
            </w:pPr>
            <w:del w:id="1320" w:author="CSU APIZACO 3" w:date="2020-01-07T10:07:00Z">
              <w:r w:rsidDel="00E1490B">
                <w:rPr>
                  <w:rFonts w:ascii="Soberana Sans" w:hAnsi="Soberana Sans"/>
                  <w:sz w:val="22"/>
                  <w:szCs w:val="22"/>
                  <w:lang w:val="es-MX"/>
                </w:rPr>
                <w:delText>165,806.83</w:delText>
              </w:r>
            </w:del>
          </w:p>
        </w:tc>
      </w:tr>
      <w:tr w:rsidR="002A4149" w:rsidRPr="00D536FA" w:rsidDel="00E1490B" w14:paraId="46328FBB" w14:textId="77777777" w:rsidTr="00D467DC">
        <w:trPr>
          <w:cantSplit/>
          <w:trHeight w:val="251"/>
          <w:jc w:val="center"/>
          <w:del w:id="132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EE3A9E6" w14:textId="77777777" w:rsidR="002A4149" w:rsidRPr="00D536FA" w:rsidDel="00E1490B" w:rsidRDefault="00A77696" w:rsidP="00D467DC">
            <w:pPr>
              <w:pStyle w:val="Texto"/>
              <w:spacing w:after="0" w:line="240" w:lineRule="exact"/>
              <w:ind w:firstLine="0"/>
              <w:rPr>
                <w:del w:id="1322" w:author="CSU APIZACO 3" w:date="2020-01-07T10:07:00Z"/>
                <w:rFonts w:ascii="Soberana Sans" w:hAnsi="Soberana Sans"/>
                <w:sz w:val="22"/>
                <w:szCs w:val="22"/>
                <w:lang w:val="es-MX"/>
              </w:rPr>
            </w:pPr>
            <w:del w:id="1323" w:author="CSU APIZACO 3" w:date="2020-01-07T10:07:00Z">
              <w:r w:rsidDel="00E1490B">
                <w:rPr>
                  <w:rFonts w:ascii="Soberana Sans" w:hAnsi="Soberana Sans"/>
                  <w:sz w:val="22"/>
                  <w:szCs w:val="22"/>
                  <w:lang w:val="es-MX"/>
                </w:rPr>
                <w:delText>Incremento en las provisiones</w:delText>
              </w:r>
            </w:del>
          </w:p>
        </w:tc>
        <w:tc>
          <w:tcPr>
            <w:tcW w:w="1984" w:type="dxa"/>
            <w:tcBorders>
              <w:top w:val="single" w:sz="6" w:space="0" w:color="auto"/>
              <w:left w:val="single" w:sz="6" w:space="0" w:color="auto"/>
              <w:bottom w:val="single" w:sz="6" w:space="0" w:color="auto"/>
              <w:right w:val="single" w:sz="6" w:space="0" w:color="auto"/>
            </w:tcBorders>
          </w:tcPr>
          <w:p w14:paraId="4EF9A84E" w14:textId="77777777" w:rsidR="002A4149" w:rsidRPr="00D536FA" w:rsidDel="00E1490B" w:rsidRDefault="00C93F3B" w:rsidP="00575E9E">
            <w:pPr>
              <w:pStyle w:val="Texto"/>
              <w:spacing w:after="0" w:line="240" w:lineRule="exact"/>
              <w:ind w:firstLine="0"/>
              <w:jc w:val="right"/>
              <w:rPr>
                <w:del w:id="1324" w:author="CSU APIZACO 3" w:date="2020-01-07T10:07:00Z"/>
                <w:rFonts w:ascii="Soberana Sans" w:hAnsi="Soberana Sans"/>
                <w:sz w:val="22"/>
                <w:szCs w:val="22"/>
                <w:lang w:val="es-MX"/>
              </w:rPr>
            </w:pPr>
            <w:del w:id="1325"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5ABAAAAD" w14:textId="77777777" w:rsidR="002A4149" w:rsidRPr="00D536FA" w:rsidDel="00E1490B" w:rsidRDefault="00C93F3B" w:rsidP="00575E9E">
            <w:pPr>
              <w:pStyle w:val="Texto"/>
              <w:spacing w:after="0" w:line="240" w:lineRule="exact"/>
              <w:ind w:firstLine="0"/>
              <w:jc w:val="right"/>
              <w:rPr>
                <w:del w:id="1326" w:author="CSU APIZACO 3" w:date="2020-01-07T10:07:00Z"/>
                <w:rFonts w:ascii="Soberana Sans" w:hAnsi="Soberana Sans"/>
                <w:sz w:val="22"/>
                <w:szCs w:val="22"/>
                <w:lang w:val="es-MX"/>
              </w:rPr>
            </w:pPr>
            <w:del w:id="1327" w:author="CSU APIZACO 3" w:date="2020-01-07T10:07:00Z">
              <w:r w:rsidDel="00E1490B">
                <w:rPr>
                  <w:rFonts w:ascii="Soberana Sans" w:hAnsi="Soberana Sans"/>
                  <w:sz w:val="22"/>
                  <w:szCs w:val="22"/>
                  <w:lang w:val="es-MX"/>
                </w:rPr>
                <w:delText>0.00</w:delText>
              </w:r>
            </w:del>
          </w:p>
        </w:tc>
      </w:tr>
      <w:tr w:rsidR="002A4149" w:rsidRPr="00D536FA" w:rsidDel="00E1490B" w14:paraId="21A3CB13" w14:textId="77777777" w:rsidTr="00D467DC">
        <w:trPr>
          <w:cantSplit/>
          <w:trHeight w:val="270"/>
          <w:jc w:val="center"/>
          <w:del w:id="13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0CD75" w14:textId="77777777" w:rsidR="002A4149" w:rsidRPr="00D536FA" w:rsidDel="00E1490B" w:rsidRDefault="00FB0F7D" w:rsidP="00D467DC">
            <w:pPr>
              <w:pStyle w:val="Texto"/>
              <w:spacing w:after="0" w:line="240" w:lineRule="exact"/>
              <w:ind w:firstLine="0"/>
              <w:rPr>
                <w:del w:id="1329" w:author="CSU APIZACO 3" w:date="2020-01-07T10:07:00Z"/>
                <w:rFonts w:ascii="Soberana Sans" w:hAnsi="Soberana Sans"/>
                <w:sz w:val="22"/>
                <w:szCs w:val="22"/>
                <w:lang w:val="es-MX"/>
              </w:rPr>
            </w:pPr>
            <w:del w:id="1330" w:author="CSU APIZACO 3" w:date="2020-01-07T10:07:00Z">
              <w:r w:rsidDel="00E1490B">
                <w:rPr>
                  <w:rFonts w:ascii="Soberana Sans" w:hAnsi="Soberana Sans"/>
                  <w:sz w:val="22"/>
                  <w:szCs w:val="22"/>
                  <w:lang w:val="es-MX"/>
                </w:rPr>
                <w:delText>Incremento en inversiones producido por revaluación</w:delText>
              </w:r>
            </w:del>
          </w:p>
        </w:tc>
        <w:tc>
          <w:tcPr>
            <w:tcW w:w="1984" w:type="dxa"/>
            <w:tcBorders>
              <w:top w:val="single" w:sz="6" w:space="0" w:color="auto"/>
              <w:left w:val="single" w:sz="6" w:space="0" w:color="auto"/>
              <w:bottom w:val="single" w:sz="6" w:space="0" w:color="auto"/>
              <w:right w:val="single" w:sz="6" w:space="0" w:color="auto"/>
            </w:tcBorders>
          </w:tcPr>
          <w:p w14:paraId="2B96B0C9" w14:textId="77777777" w:rsidR="002A4149" w:rsidRPr="00D536FA" w:rsidDel="00E1490B" w:rsidRDefault="00C93F3B" w:rsidP="00575E9E">
            <w:pPr>
              <w:pStyle w:val="Texto"/>
              <w:spacing w:after="0" w:line="240" w:lineRule="exact"/>
              <w:ind w:firstLine="0"/>
              <w:jc w:val="right"/>
              <w:rPr>
                <w:del w:id="1331" w:author="CSU APIZACO 3" w:date="2020-01-07T10:07:00Z"/>
                <w:rFonts w:ascii="Soberana Sans" w:hAnsi="Soberana Sans"/>
                <w:sz w:val="22"/>
                <w:szCs w:val="22"/>
                <w:lang w:val="es-MX"/>
              </w:rPr>
            </w:pPr>
            <w:del w:id="1332"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F08DA19" w14:textId="77777777" w:rsidR="002A4149" w:rsidRPr="00D536FA" w:rsidDel="00E1490B" w:rsidRDefault="00C93F3B" w:rsidP="00575E9E">
            <w:pPr>
              <w:pStyle w:val="Texto"/>
              <w:spacing w:after="0" w:line="240" w:lineRule="exact"/>
              <w:ind w:firstLine="0"/>
              <w:jc w:val="right"/>
              <w:rPr>
                <w:del w:id="1333" w:author="CSU APIZACO 3" w:date="2020-01-07T10:07:00Z"/>
                <w:rFonts w:ascii="Soberana Sans" w:hAnsi="Soberana Sans"/>
                <w:sz w:val="22"/>
                <w:szCs w:val="22"/>
                <w:lang w:val="es-MX"/>
              </w:rPr>
            </w:pPr>
            <w:del w:id="1334" w:author="CSU APIZACO 3" w:date="2020-01-07T10:07:00Z">
              <w:r w:rsidDel="00E1490B">
                <w:rPr>
                  <w:rFonts w:ascii="Soberana Sans" w:hAnsi="Soberana Sans"/>
                  <w:sz w:val="22"/>
                  <w:szCs w:val="22"/>
                  <w:lang w:val="es-MX"/>
                </w:rPr>
                <w:delText>0.00</w:delText>
              </w:r>
            </w:del>
          </w:p>
        </w:tc>
      </w:tr>
      <w:tr w:rsidR="00FB0F7D" w:rsidRPr="00D536FA" w:rsidDel="00E1490B" w14:paraId="7E739C1B" w14:textId="77777777" w:rsidTr="00D467DC">
        <w:trPr>
          <w:cantSplit/>
          <w:trHeight w:val="270"/>
          <w:jc w:val="center"/>
          <w:del w:id="133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B25126" w14:textId="77777777" w:rsidR="00FB0F7D" w:rsidDel="00E1490B" w:rsidRDefault="00FB0F7D" w:rsidP="00D467DC">
            <w:pPr>
              <w:pStyle w:val="Texto"/>
              <w:spacing w:after="0" w:line="240" w:lineRule="exact"/>
              <w:ind w:firstLine="0"/>
              <w:rPr>
                <w:del w:id="1336" w:author="CSU APIZACO 3" w:date="2020-01-07T10:07:00Z"/>
                <w:rFonts w:ascii="Soberana Sans" w:hAnsi="Soberana Sans"/>
                <w:sz w:val="22"/>
                <w:szCs w:val="22"/>
                <w:lang w:val="es-MX"/>
              </w:rPr>
            </w:pPr>
            <w:del w:id="1337" w:author="CSU APIZACO 3" w:date="2020-01-07T10:07:00Z">
              <w:r w:rsidDel="00E1490B">
                <w:rPr>
                  <w:rFonts w:ascii="Soberana Sans" w:hAnsi="Soberana Sans"/>
                  <w:sz w:val="22"/>
                  <w:szCs w:val="22"/>
                  <w:lang w:val="es-MX"/>
                </w:rPr>
                <w:delText>Ganancia/pérdida en venta de propiedad, planta y equipo</w:delText>
              </w:r>
            </w:del>
          </w:p>
        </w:tc>
        <w:tc>
          <w:tcPr>
            <w:tcW w:w="1984" w:type="dxa"/>
            <w:tcBorders>
              <w:top w:val="single" w:sz="6" w:space="0" w:color="auto"/>
              <w:left w:val="single" w:sz="6" w:space="0" w:color="auto"/>
              <w:bottom w:val="single" w:sz="6" w:space="0" w:color="auto"/>
              <w:right w:val="single" w:sz="6" w:space="0" w:color="auto"/>
            </w:tcBorders>
          </w:tcPr>
          <w:p w14:paraId="0ADFEFF5" w14:textId="77777777" w:rsidR="00FB0F7D" w:rsidDel="00E1490B" w:rsidRDefault="00C93F3B" w:rsidP="00575E9E">
            <w:pPr>
              <w:pStyle w:val="Texto"/>
              <w:spacing w:after="0" w:line="240" w:lineRule="exact"/>
              <w:ind w:firstLine="0"/>
              <w:jc w:val="right"/>
              <w:rPr>
                <w:del w:id="1338" w:author="CSU APIZACO 3" w:date="2020-01-07T10:07:00Z"/>
                <w:rFonts w:ascii="Soberana Sans" w:hAnsi="Soberana Sans"/>
                <w:sz w:val="22"/>
                <w:szCs w:val="22"/>
                <w:lang w:val="es-MX"/>
              </w:rPr>
            </w:pPr>
            <w:del w:id="1339"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C05329D" w14:textId="77777777" w:rsidR="00FB0F7D" w:rsidDel="00E1490B" w:rsidRDefault="00C93F3B" w:rsidP="00575E9E">
            <w:pPr>
              <w:pStyle w:val="Texto"/>
              <w:spacing w:after="0" w:line="240" w:lineRule="exact"/>
              <w:ind w:firstLine="0"/>
              <w:jc w:val="right"/>
              <w:rPr>
                <w:del w:id="1340" w:author="CSU APIZACO 3" w:date="2020-01-07T10:07:00Z"/>
                <w:rFonts w:ascii="Soberana Sans" w:hAnsi="Soberana Sans"/>
                <w:sz w:val="22"/>
                <w:szCs w:val="22"/>
                <w:lang w:val="es-MX"/>
              </w:rPr>
            </w:pPr>
            <w:del w:id="1341" w:author="CSU APIZACO 3" w:date="2020-01-07T10:07:00Z">
              <w:r w:rsidDel="00E1490B">
                <w:rPr>
                  <w:rFonts w:ascii="Soberana Sans" w:hAnsi="Soberana Sans"/>
                  <w:sz w:val="22"/>
                  <w:szCs w:val="22"/>
                  <w:lang w:val="es-MX"/>
                </w:rPr>
                <w:delText>0.00</w:delText>
              </w:r>
            </w:del>
          </w:p>
        </w:tc>
      </w:tr>
      <w:tr w:rsidR="00FB0F7D" w:rsidRPr="00D536FA" w:rsidDel="00E1490B" w14:paraId="1A0A4E98" w14:textId="77777777" w:rsidTr="00D467DC">
        <w:trPr>
          <w:cantSplit/>
          <w:trHeight w:val="270"/>
          <w:jc w:val="center"/>
          <w:del w:id="13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38A74E" w14:textId="77777777" w:rsidR="00FB0F7D" w:rsidDel="00E1490B" w:rsidRDefault="00FB0F7D" w:rsidP="00D467DC">
            <w:pPr>
              <w:pStyle w:val="Texto"/>
              <w:spacing w:after="0" w:line="240" w:lineRule="exact"/>
              <w:ind w:firstLine="0"/>
              <w:rPr>
                <w:del w:id="1343" w:author="CSU APIZACO 3" w:date="2020-01-07T10:07:00Z"/>
                <w:rFonts w:ascii="Soberana Sans" w:hAnsi="Soberana Sans"/>
                <w:sz w:val="22"/>
                <w:szCs w:val="22"/>
                <w:lang w:val="es-MX"/>
              </w:rPr>
            </w:pPr>
            <w:del w:id="1344" w:author="CSU APIZACO 3" w:date="2020-01-07T10:07:00Z">
              <w:r w:rsidDel="00E1490B">
                <w:rPr>
                  <w:rFonts w:ascii="Soberana Sans" w:hAnsi="Soberana Sans"/>
                  <w:sz w:val="22"/>
                  <w:szCs w:val="22"/>
                  <w:lang w:val="es-MX"/>
                </w:rPr>
                <w:delText>Incremento en cuentas por cobrar</w:delText>
              </w:r>
            </w:del>
          </w:p>
        </w:tc>
        <w:tc>
          <w:tcPr>
            <w:tcW w:w="1984" w:type="dxa"/>
            <w:tcBorders>
              <w:top w:val="single" w:sz="6" w:space="0" w:color="auto"/>
              <w:left w:val="single" w:sz="6" w:space="0" w:color="auto"/>
              <w:bottom w:val="single" w:sz="6" w:space="0" w:color="auto"/>
              <w:right w:val="single" w:sz="6" w:space="0" w:color="auto"/>
            </w:tcBorders>
          </w:tcPr>
          <w:p w14:paraId="7C771999" w14:textId="77777777" w:rsidR="00FB0F7D" w:rsidDel="00E1490B" w:rsidRDefault="00C93F3B" w:rsidP="00575E9E">
            <w:pPr>
              <w:pStyle w:val="Texto"/>
              <w:spacing w:after="0" w:line="240" w:lineRule="exact"/>
              <w:ind w:firstLine="0"/>
              <w:jc w:val="right"/>
              <w:rPr>
                <w:del w:id="1345" w:author="CSU APIZACO 3" w:date="2020-01-07T10:07:00Z"/>
                <w:rFonts w:ascii="Soberana Sans" w:hAnsi="Soberana Sans"/>
                <w:sz w:val="22"/>
                <w:szCs w:val="22"/>
                <w:lang w:val="es-MX"/>
              </w:rPr>
            </w:pPr>
            <w:del w:id="1346"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01E009E" w14:textId="77777777" w:rsidR="00FB0F7D" w:rsidDel="00E1490B" w:rsidRDefault="00C93F3B" w:rsidP="00575E9E">
            <w:pPr>
              <w:pStyle w:val="Texto"/>
              <w:spacing w:after="0" w:line="240" w:lineRule="exact"/>
              <w:ind w:firstLine="0"/>
              <w:jc w:val="right"/>
              <w:rPr>
                <w:del w:id="1347" w:author="CSU APIZACO 3" w:date="2020-01-07T10:07:00Z"/>
                <w:rFonts w:ascii="Soberana Sans" w:hAnsi="Soberana Sans"/>
                <w:sz w:val="22"/>
                <w:szCs w:val="22"/>
                <w:lang w:val="es-MX"/>
              </w:rPr>
            </w:pPr>
            <w:del w:id="1348" w:author="CSU APIZACO 3" w:date="2020-01-07T10:07:00Z">
              <w:r w:rsidDel="00E1490B">
                <w:rPr>
                  <w:rFonts w:ascii="Soberana Sans" w:hAnsi="Soberana Sans"/>
                  <w:sz w:val="22"/>
                  <w:szCs w:val="22"/>
                  <w:lang w:val="es-MX"/>
                </w:rPr>
                <w:delText>0.00</w:delText>
              </w:r>
            </w:del>
          </w:p>
        </w:tc>
      </w:tr>
      <w:tr w:rsidR="002A4149" w:rsidRPr="00D536FA" w:rsidDel="00E1490B" w14:paraId="63B81017" w14:textId="77777777" w:rsidTr="00D467DC">
        <w:trPr>
          <w:cantSplit/>
          <w:trHeight w:val="334"/>
          <w:jc w:val="center"/>
          <w:del w:id="134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875E29B" w14:textId="77777777" w:rsidR="002A4149" w:rsidRPr="00D536FA" w:rsidDel="00E1490B" w:rsidRDefault="00FB0F7D" w:rsidP="00D467DC">
            <w:pPr>
              <w:pStyle w:val="Texto"/>
              <w:spacing w:after="0" w:line="240" w:lineRule="exact"/>
              <w:ind w:firstLine="0"/>
              <w:rPr>
                <w:del w:id="1350" w:author="CSU APIZACO 3" w:date="2020-01-07T10:07:00Z"/>
                <w:rFonts w:ascii="Soberana Sans" w:hAnsi="Soberana Sans"/>
                <w:sz w:val="22"/>
                <w:szCs w:val="22"/>
                <w:lang w:val="es-MX"/>
              </w:rPr>
            </w:pPr>
            <w:del w:id="1351" w:author="CSU APIZACO 3" w:date="2020-01-07T10:07:00Z">
              <w:r w:rsidDel="00E1490B">
                <w:rPr>
                  <w:rFonts w:ascii="Soberana Sans" w:hAnsi="Soberana Sans"/>
                  <w:sz w:val="22"/>
                  <w:szCs w:val="22"/>
                  <w:lang w:val="es-MX"/>
                </w:rPr>
                <w:delText>Partidas extraordinarias</w:delText>
              </w:r>
            </w:del>
          </w:p>
        </w:tc>
        <w:tc>
          <w:tcPr>
            <w:tcW w:w="1984" w:type="dxa"/>
            <w:tcBorders>
              <w:top w:val="single" w:sz="6" w:space="0" w:color="auto"/>
              <w:left w:val="single" w:sz="6" w:space="0" w:color="auto"/>
              <w:bottom w:val="single" w:sz="6" w:space="0" w:color="auto"/>
              <w:right w:val="single" w:sz="6" w:space="0" w:color="auto"/>
            </w:tcBorders>
          </w:tcPr>
          <w:p w14:paraId="7D831DCB" w14:textId="77777777" w:rsidR="002A4149" w:rsidRPr="00D536FA" w:rsidDel="00E1490B" w:rsidRDefault="00C93F3B" w:rsidP="00575E9E">
            <w:pPr>
              <w:pStyle w:val="Texto"/>
              <w:spacing w:after="0" w:line="240" w:lineRule="exact"/>
              <w:ind w:firstLine="0"/>
              <w:jc w:val="right"/>
              <w:rPr>
                <w:del w:id="1352" w:author="CSU APIZACO 3" w:date="2020-01-07T10:07:00Z"/>
                <w:rFonts w:ascii="Soberana Sans" w:hAnsi="Soberana Sans"/>
                <w:sz w:val="22"/>
                <w:szCs w:val="22"/>
                <w:lang w:val="es-MX"/>
              </w:rPr>
            </w:pPr>
            <w:del w:id="1353"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2A1ADDB4" w14:textId="77777777" w:rsidR="002A4149" w:rsidRPr="00D536FA" w:rsidDel="00E1490B" w:rsidRDefault="00C93F3B" w:rsidP="00575E9E">
            <w:pPr>
              <w:pStyle w:val="Texto"/>
              <w:spacing w:after="0" w:line="240" w:lineRule="exact"/>
              <w:ind w:firstLine="0"/>
              <w:jc w:val="right"/>
              <w:rPr>
                <w:del w:id="1354" w:author="CSU APIZACO 3" w:date="2020-01-07T10:07:00Z"/>
                <w:rFonts w:ascii="Soberana Sans" w:hAnsi="Soberana Sans"/>
                <w:sz w:val="22"/>
                <w:szCs w:val="22"/>
                <w:lang w:val="es-MX"/>
              </w:rPr>
            </w:pPr>
            <w:del w:id="1355" w:author="CSU APIZACO 3" w:date="2020-01-07T10:07:00Z">
              <w:r w:rsidDel="00E1490B">
                <w:rPr>
                  <w:rFonts w:ascii="Soberana Sans" w:hAnsi="Soberana Sans"/>
                  <w:sz w:val="22"/>
                  <w:szCs w:val="22"/>
                  <w:lang w:val="es-MX"/>
                </w:rPr>
                <w:delText>0.00</w:delText>
              </w:r>
            </w:del>
          </w:p>
        </w:tc>
      </w:tr>
    </w:tbl>
    <w:p w14:paraId="274E2A0F" w14:textId="5CE6CEBA" w:rsidR="00442941" w:rsidRPr="00D536FA" w:rsidDel="009E59BD" w:rsidRDefault="00C275BA" w:rsidP="00442941">
      <w:pPr>
        <w:pStyle w:val="ROMANOS"/>
        <w:spacing w:after="0" w:line="240" w:lineRule="exact"/>
        <w:rPr>
          <w:del w:id="1356" w:author="CSU APIZACO 3" w:date="2020-01-06T14:41:00Z"/>
          <w:rFonts w:ascii="Soberana Sans" w:hAnsi="Soberana Sans"/>
          <w:sz w:val="22"/>
          <w:szCs w:val="22"/>
          <w:lang w:val="es-MX"/>
        </w:rPr>
      </w:pPr>
      <w:r>
        <w:rPr>
          <w:rFonts w:ascii="Soberana Sans" w:hAnsi="Soberana Sans"/>
        </w:rPr>
        <w:object w:dxaOrig="12915" w:dyaOrig="6015" w14:anchorId="370C8E29">
          <v:shape id="_x0000_i1032" type="#_x0000_t75" style="width:634.85pt;height:461.45pt" o:ole="">
            <v:imagedata r:id="rId22" o:title=""/>
          </v:shape>
          <o:OLEObject Type="Embed" ProgID="Excel.Sheet.12" ShapeID="_x0000_i1032" DrawAspect="Content" ObjectID="_1687150242" r:id="rId23"/>
        </w:object>
      </w:r>
      <w:del w:id="1357" w:author="CSU APIZACO 3" w:date="2020-10-05T06:34:00Z">
        <w:r w:rsidR="006210E9" w:rsidDel="000E400C">
          <w:rPr>
            <w:rFonts w:ascii="Soberana Sans" w:hAnsi="Soberana Sans"/>
          </w:rPr>
          <w:fldChar w:fldCharType="begin"/>
        </w:r>
        <w:r w:rsidR="006210E9" w:rsidDel="000E400C">
          <w:rPr>
            <w:rFonts w:ascii="Soberana Sans" w:hAnsi="Soberana Sans"/>
          </w:rPr>
          <w:fldChar w:fldCharType="end"/>
        </w:r>
      </w:del>
    </w:p>
    <w:p w14:paraId="7CB043E8" w14:textId="77777777" w:rsidR="00CB4EF8" w:rsidDel="00E1490B" w:rsidRDefault="00CB4EF8" w:rsidP="00B96607">
      <w:pPr>
        <w:pStyle w:val="INCISO"/>
        <w:spacing w:after="0" w:line="240" w:lineRule="exact"/>
        <w:ind w:left="0" w:firstLine="0"/>
        <w:rPr>
          <w:del w:id="1358" w:author="CSU APIZACO 3" w:date="2020-01-07T10:07:00Z"/>
          <w:rFonts w:ascii="Soberana Sans" w:hAnsi="Soberana Sans"/>
          <w:b/>
          <w:smallCaps/>
          <w:sz w:val="22"/>
          <w:szCs w:val="22"/>
        </w:rPr>
      </w:pPr>
    </w:p>
    <w:p w14:paraId="112A1FE8" w14:textId="77777777" w:rsidR="002D38A2" w:rsidDel="00E1490B" w:rsidRDefault="002D38A2" w:rsidP="00B96607">
      <w:pPr>
        <w:pStyle w:val="INCISO"/>
        <w:spacing w:after="0" w:line="240" w:lineRule="exact"/>
        <w:ind w:left="0" w:firstLine="0"/>
        <w:rPr>
          <w:del w:id="1359" w:author="CSU APIZACO 3" w:date="2020-01-07T10:07:00Z"/>
          <w:rFonts w:ascii="Soberana Sans" w:hAnsi="Soberana Sans"/>
          <w:b/>
          <w:smallCaps/>
          <w:sz w:val="22"/>
          <w:szCs w:val="22"/>
        </w:rPr>
      </w:pPr>
    </w:p>
    <w:p w14:paraId="1816CE3E" w14:textId="77777777" w:rsidR="00CB4EF8" w:rsidRPr="00D536FA" w:rsidDel="00E1490B" w:rsidRDefault="00CB4EF8" w:rsidP="00CB4EF8">
      <w:pPr>
        <w:pStyle w:val="INCISO"/>
        <w:spacing w:after="0" w:line="240" w:lineRule="exact"/>
        <w:ind w:left="360" w:hanging="76"/>
        <w:rPr>
          <w:del w:id="1360" w:author="CSU APIZACO 3" w:date="2020-01-07T10:07:00Z"/>
          <w:rFonts w:ascii="Soberana Sans" w:hAnsi="Soberana Sans"/>
          <w:b/>
          <w:smallCaps/>
          <w:sz w:val="22"/>
          <w:szCs w:val="22"/>
        </w:rPr>
      </w:pPr>
      <w:del w:id="1361" w:author="CSU APIZACO 3" w:date="2020-01-07T10:07:00Z">
        <w:r w:rsidRPr="00D536FA" w:rsidDel="00E1490B">
          <w:rPr>
            <w:rFonts w:ascii="Soberana Sans" w:hAnsi="Soberana Sans"/>
            <w:b/>
            <w:smallCaps/>
            <w:sz w:val="22"/>
            <w:szCs w:val="22"/>
          </w:rPr>
          <w:delText xml:space="preserve">V) </w:delText>
        </w:r>
        <w:r w:rsidDel="00E1490B">
          <w:rPr>
            <w:rFonts w:ascii="Soberana Sans" w:hAnsi="Soberana Sans"/>
            <w:b/>
            <w:smallCaps/>
            <w:sz w:val="22"/>
            <w:szCs w:val="22"/>
          </w:rPr>
          <w:tab/>
          <w:delText xml:space="preserve">    </w:delText>
        </w:r>
        <w:r w:rsidRPr="00F848DB" w:rsidDel="00E1490B">
          <w:rPr>
            <w:rFonts w:ascii="Soberana Sans" w:hAnsi="Soberana Sans"/>
            <w:b/>
            <w:smallCaps/>
            <w:sz w:val="22"/>
            <w:szCs w:val="22"/>
          </w:rPr>
          <w:delText>Conciliación entre los ingresos presupuestarios y contables</w:delText>
        </w:r>
        <w:r w:rsidRPr="00D536FA" w:rsidDel="00E1490B">
          <w:rPr>
            <w:rFonts w:ascii="Soberana Sans" w:hAnsi="Soberana Sans"/>
            <w:b/>
            <w:smallCaps/>
            <w:sz w:val="22"/>
            <w:szCs w:val="22"/>
          </w:rPr>
          <w:delText>, así como entre los egresos presupuestarios y los gastos contables</w:delText>
        </w:r>
      </w:del>
    </w:p>
    <w:p w14:paraId="3DF2D486" w14:textId="77777777" w:rsidR="00CB4EF8" w:rsidRPr="00D536FA" w:rsidDel="00E1490B" w:rsidRDefault="00CB4EF8" w:rsidP="00CB4EF8">
      <w:pPr>
        <w:pStyle w:val="Texto"/>
        <w:spacing w:after="0" w:line="240" w:lineRule="exact"/>
        <w:jc w:val="center"/>
        <w:rPr>
          <w:del w:id="1362" w:author="CSU APIZACO 3" w:date="2020-01-07T10:07:00Z"/>
          <w:rFonts w:ascii="Soberana Sans" w:hAnsi="Soberana Sans"/>
          <w:b/>
          <w:smallCaps/>
          <w:sz w:val="22"/>
          <w:szCs w:val="22"/>
          <w:lang w:val="es-MX"/>
        </w:rPr>
      </w:pPr>
    </w:p>
    <w:p w14:paraId="27CFF4C5" w14:textId="77777777" w:rsidR="00CB4EF8" w:rsidRPr="00D536FA" w:rsidDel="00E1490B" w:rsidRDefault="00E3707D" w:rsidP="00CB4EF8">
      <w:pPr>
        <w:pStyle w:val="Texto"/>
        <w:spacing w:after="0" w:line="240" w:lineRule="exact"/>
        <w:ind w:left="284" w:firstLine="4"/>
        <w:rPr>
          <w:del w:id="1363" w:author="CSU APIZACO 3" w:date="2020-01-07T10:07:00Z"/>
          <w:rFonts w:ascii="Soberana Sans" w:hAnsi="Soberana Sans"/>
        </w:rPr>
      </w:pPr>
      <w:del w:id="1364" w:author="CSU APIZACO 3" w:date="2020-01-07T10:07:00Z">
        <w:r w:rsidDel="00E1490B">
          <w:rPr>
            <w:rFonts w:ascii="Soberana Sans" w:hAnsi="Soberana Sans"/>
            <w:sz w:val="22"/>
            <w:szCs w:val="22"/>
            <w:lang w:val="es-MX"/>
          </w:rPr>
          <w:delText>La conciliación se presenta</w:delText>
        </w:r>
        <w:r w:rsidR="00CB4EF8" w:rsidRPr="00D536FA" w:rsidDel="00E1490B">
          <w:rPr>
            <w:rFonts w:ascii="Soberana Sans" w:hAnsi="Soberana Sans"/>
            <w:sz w:val="22"/>
            <w:szCs w:val="22"/>
            <w:lang w:val="es-MX"/>
          </w:rPr>
          <w:delText xml:space="preserve"> </w:delText>
        </w:r>
        <w:r w:rsidR="00CB4EF8" w:rsidDel="00E1490B">
          <w:rPr>
            <w:rFonts w:ascii="Soberana Sans" w:hAnsi="Soberana Sans"/>
            <w:sz w:val="22"/>
            <w:szCs w:val="22"/>
            <w:lang w:val="es-MX"/>
          </w:rPr>
          <w:delText xml:space="preserve">atendiendo a lo dispuesto por </w:delText>
        </w:r>
        <w:r w:rsidR="00CB4EF8" w:rsidRPr="00D536FA" w:rsidDel="00E1490B">
          <w:rPr>
            <w:rFonts w:ascii="Soberana Sans" w:hAnsi="Soberana Sans"/>
            <w:sz w:val="22"/>
            <w:szCs w:val="22"/>
            <w:lang w:val="es-MX"/>
          </w:rPr>
          <w:delText>Acuerdo por el que se emite el formato de conciliación entre los ingresos presupuestarios y contables, así como entre los egresos presupuestarios y los gastos contables, cabe mencionar que se considera</w:delText>
        </w:r>
        <w:r w:rsidDel="00E1490B">
          <w:rPr>
            <w:rFonts w:ascii="Soberana Sans" w:hAnsi="Soberana Sans"/>
            <w:sz w:val="22"/>
            <w:szCs w:val="22"/>
            <w:lang w:val="es-MX"/>
          </w:rPr>
          <w:delText>n</w:delText>
        </w:r>
        <w:r w:rsidR="00CB4EF8" w:rsidRPr="00D536FA" w:rsidDel="00E1490B">
          <w:rPr>
            <w:rFonts w:ascii="Soberana Sans" w:hAnsi="Soberana Sans"/>
            <w:sz w:val="22"/>
            <w:szCs w:val="22"/>
            <w:lang w:val="es-MX"/>
          </w:rPr>
          <w:delText xml:space="preserve"> los importes de producto</w:delText>
        </w:r>
        <w:r w:rsidR="00107062" w:rsidDel="00E1490B">
          <w:rPr>
            <w:rFonts w:ascii="Soberana Sans" w:hAnsi="Soberana Sans"/>
            <w:sz w:val="22"/>
            <w:szCs w:val="22"/>
            <w:lang w:val="es-MX"/>
          </w:rPr>
          <w:delText>s y aprovechamientos que formará</w:delText>
        </w:r>
        <w:r w:rsidR="00CB4EF8" w:rsidRPr="00D536FA" w:rsidDel="00E1490B">
          <w:rPr>
            <w:rFonts w:ascii="Soberana Sans" w:hAnsi="Soberana Sans"/>
            <w:sz w:val="22"/>
            <w:szCs w:val="22"/>
            <w:lang w:val="es-MX"/>
          </w:rPr>
          <w:delText>n parte del presupuestario.</w:delText>
        </w:r>
      </w:del>
    </w:p>
    <w:p w14:paraId="6FEDE61B" w14:textId="77777777" w:rsidR="00D003D9" w:rsidDel="00E1490B" w:rsidRDefault="00D003D9" w:rsidP="00DE11D6">
      <w:pPr>
        <w:rPr>
          <w:del w:id="1365" w:author="CSU APIZACO 3" w:date="2020-01-07T10:07:00Z"/>
          <w:rFonts w:ascii="Soberana Sans" w:eastAsia="Times New Roman" w:hAnsi="Soberana Sans" w:cs="Arial"/>
          <w:lang w:eastAsia="es-ES"/>
        </w:rPr>
      </w:pPr>
    </w:p>
    <w:p w14:paraId="14A19106" w14:textId="18BAC35B" w:rsidR="00D003D9" w:rsidRDefault="002D38A2" w:rsidP="00DE11D6">
      <w:pPr>
        <w:rPr>
          <w:rFonts w:ascii="Soberana Sans" w:eastAsia="Times New Roman" w:hAnsi="Soberana Sans" w:cs="Arial"/>
          <w:lang w:eastAsia="es-ES"/>
        </w:rPr>
      </w:pPr>
      <w:del w:id="1366" w:author="CSU APIZACO 3" w:date="2020-04-02T19:56:00Z">
        <w:r w:rsidDel="00FD77D2">
          <w:rPr>
            <w:rFonts w:ascii="Soberana Sans" w:eastAsia="Times New Roman" w:hAnsi="Soberana Sans" w:cs="Arial"/>
            <w:lang w:eastAsia="es-ES"/>
          </w:rPr>
          <w:fldChar w:fldCharType="begin"/>
        </w:r>
        <w:r w:rsidDel="00FD77D2">
          <w:rPr>
            <w:rFonts w:ascii="Soberana Sans" w:eastAsia="Times New Roman" w:hAnsi="Soberana Sans" w:cs="Arial"/>
            <w:lang w:eastAsia="es-ES"/>
          </w:rPr>
          <w:fldChar w:fldCharType="end"/>
        </w:r>
      </w:del>
      <w:del w:id="1367" w:author="CSU APIZACO 3" w:date="2020-07-03T02:04:00Z">
        <w:r w:rsidR="0046010C" w:rsidDel="001A7712">
          <w:rPr>
            <w:rFonts w:ascii="Soberana Sans" w:eastAsia="Times New Roman" w:hAnsi="Soberana Sans" w:cs="Arial"/>
            <w:lang w:eastAsia="es-ES"/>
          </w:rPr>
          <w:fldChar w:fldCharType="begin"/>
        </w:r>
        <w:r w:rsidR="0046010C" w:rsidDel="001A7712">
          <w:rPr>
            <w:rFonts w:ascii="Soberana Sans" w:eastAsia="Times New Roman" w:hAnsi="Soberana Sans" w:cs="Arial"/>
            <w:lang w:eastAsia="es-ES"/>
          </w:rPr>
          <w:fldChar w:fldCharType="end"/>
        </w:r>
      </w:del>
    </w:p>
    <w:bookmarkStart w:id="1368" w:name="_MON_1687149092"/>
    <w:bookmarkEnd w:id="1368"/>
    <w:p w14:paraId="176B8BCA" w14:textId="5DE11704" w:rsidR="00947673" w:rsidDel="008D5506" w:rsidRDefault="00C275BA" w:rsidP="00DE11D6">
      <w:pPr>
        <w:rPr>
          <w:ins w:id="1369" w:author="CSU APIZACO 3" w:date="2020-10-05T06:34:00Z"/>
          <w:del w:id="1370" w:author="AFILIACION" w:date="2020-10-08T14:15:00Z"/>
          <w:rFonts w:ascii="Soberana Sans" w:hAnsi="Soberana Sans"/>
        </w:rPr>
      </w:pPr>
      <w:r>
        <w:rPr>
          <w:rFonts w:ascii="Soberana Sans" w:hAnsi="Soberana Sans"/>
        </w:rPr>
        <w:object w:dxaOrig="14203" w:dyaOrig="11348" w14:anchorId="7E6AA51D">
          <v:shape id="_x0000_i1033" type="#_x0000_t75" style="width:678.05pt;height:461.45pt" o:ole="">
            <v:imagedata r:id="rId24" o:title=""/>
          </v:shape>
          <o:OLEObject Type="Embed" ProgID="Excel.Sheet.12" ShapeID="_x0000_i1033" DrawAspect="Content" ObjectID="_1687150243" r:id="rId25"/>
        </w:object>
      </w:r>
    </w:p>
    <w:p w14:paraId="1545465C" w14:textId="373A6D5F" w:rsidR="00FF27FF" w:rsidDel="00A865A5" w:rsidRDefault="006210E9" w:rsidP="00DE11D6">
      <w:pPr>
        <w:rPr>
          <w:del w:id="1371" w:author="CSU APIZACO 3" w:date="2020-01-06T14:31:00Z"/>
          <w:rFonts w:ascii="Soberana Sans" w:hAnsi="Soberana Sans"/>
        </w:rPr>
      </w:pPr>
      <w:del w:id="1372" w:author="CSU APIZACO 3" w:date="2020-10-05T06:34:00Z">
        <w:r w:rsidDel="000E400C">
          <w:rPr>
            <w:rFonts w:ascii="Soberana Sans" w:hAnsi="Soberana Sans"/>
          </w:rPr>
          <w:fldChar w:fldCharType="begin"/>
        </w:r>
        <w:r w:rsidDel="000E400C">
          <w:rPr>
            <w:rFonts w:ascii="Soberana Sans" w:hAnsi="Soberana Sans"/>
          </w:rPr>
          <w:fldChar w:fldCharType="end"/>
        </w:r>
      </w:del>
      <w:del w:id="1373" w:author="CSU APIZACO 3" w:date="2020-07-03T02:05:00Z">
        <w:r w:rsidR="00FD77D2" w:rsidDel="006210E9">
          <w:rPr>
            <w:rFonts w:ascii="Soberana Sans" w:hAnsi="Soberana Sans"/>
          </w:rPr>
          <w:fldChar w:fldCharType="begin"/>
        </w:r>
        <w:r w:rsidR="00FD77D2" w:rsidDel="006210E9">
          <w:rPr>
            <w:rFonts w:ascii="Soberana Sans" w:hAnsi="Soberana Sans"/>
          </w:rPr>
          <w:fldChar w:fldCharType="end"/>
        </w:r>
      </w:del>
      <w:del w:id="1374" w:author="CSU APIZACO 3" w:date="2020-01-06T14:45:00Z">
        <w:r w:rsidR="00A7273E" w:rsidDel="005757A7">
          <w:rPr>
            <w:rFonts w:ascii="Soberana Sans" w:hAnsi="Soberana Sans"/>
          </w:rPr>
          <w:object w:dxaOrig="13881" w:dyaOrig="5818" w14:anchorId="481D4E20">
            <v:shape id="_x0000_i1034" type="#_x0000_t75" style="width:672.4pt;height:437pt" o:ole="">
              <v:imagedata r:id="rId26" o:title=""/>
            </v:shape>
            <o:OLEObject Type="Embed" ProgID="Excel.Sheet.12" ShapeID="_x0000_i1034" DrawAspect="Content" ObjectID="_1687150244" r:id="rId27"/>
          </w:object>
        </w:r>
      </w:del>
      <w:r w:rsidR="005757A7">
        <w:rPr>
          <w:rFonts w:ascii="Soberana Sans" w:hAnsi="Soberana Sans"/>
        </w:rPr>
        <w:fldChar w:fldCharType="begin"/>
      </w:r>
      <w:r w:rsidR="005757A7">
        <w:rPr>
          <w:rFonts w:ascii="Soberana Sans" w:hAnsi="Soberana Sans"/>
        </w:rPr>
        <w:fldChar w:fldCharType="end"/>
      </w:r>
    </w:p>
    <w:p w14:paraId="1DA8ED39" w14:textId="77777777" w:rsidR="00C63D6F" w:rsidRDefault="005757A7" w:rsidP="00DE11D6">
      <w:pPr>
        <w:rPr>
          <w:ins w:id="1375" w:author="CSU APIZACO 3" w:date="2020-01-06T14:46:00Z"/>
          <w:rFonts w:ascii="Soberana Sans" w:hAnsi="Soberana Sans"/>
        </w:rPr>
      </w:pPr>
      <w:del w:id="1376" w:author="CSU APIZACO 3" w:date="2020-04-02T19:57:00Z">
        <w:r w:rsidDel="00FD77D2">
          <w:rPr>
            <w:rFonts w:ascii="Soberana Sans" w:hAnsi="Soberana Sans"/>
          </w:rPr>
          <w:fldChar w:fldCharType="begin"/>
        </w:r>
        <w:r w:rsidDel="00FD77D2">
          <w:rPr>
            <w:rFonts w:ascii="Soberana Sans" w:hAnsi="Soberana Sans"/>
          </w:rPr>
          <w:fldChar w:fldCharType="end"/>
        </w:r>
      </w:del>
      <w:del w:id="1377" w:author="CSU APIZACO 3" w:date="2020-01-06T14:45:00Z">
        <w:r w:rsidR="002C0C5C" w:rsidDel="005757A7">
          <w:rPr>
            <w:rFonts w:ascii="Soberana Sans" w:hAnsi="Soberana Sans"/>
          </w:rPr>
          <w:object w:dxaOrig="14234" w:dyaOrig="11036" w14:anchorId="274B013C">
            <v:shape id="_x0000_i1035" type="#_x0000_t75" style="width:672.4pt;height:476.45pt" o:ole="">
              <v:imagedata r:id="rId28" o:title=""/>
            </v:shape>
            <o:OLEObject Type="Embed" ProgID="Excel.Sheet.12" ShapeID="_x0000_i1035" DrawAspect="Content" ObjectID="_1687150245" r:id="rId29"/>
          </w:object>
        </w:r>
      </w:del>
    </w:p>
    <w:p w14:paraId="74A16737" w14:textId="77777777" w:rsidR="005757A7" w:rsidRPr="00F50AE7" w:rsidRDefault="005757A7" w:rsidP="00DE11D6">
      <w:pPr>
        <w:rPr>
          <w:rFonts w:ascii="Soberana Sans" w:hAnsi="Soberana Sans"/>
        </w:rPr>
      </w:pPr>
    </w:p>
    <w:p w14:paraId="6F019C11" w14:textId="77777777"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14:paraId="2BCD3861"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7AF8B2FB" w14:textId="77777777"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1F74DE8" w14:textId="77777777" w:rsidR="005F5280" w:rsidRDefault="005F5280" w:rsidP="005F5280">
      <w:pPr>
        <w:pStyle w:val="Texto"/>
        <w:spacing w:after="0" w:line="240" w:lineRule="exact"/>
        <w:ind w:firstLine="0"/>
        <w:rPr>
          <w:rFonts w:ascii="Soberana Sans" w:hAnsi="Soberana Sans"/>
          <w:sz w:val="22"/>
          <w:szCs w:val="22"/>
          <w:lang w:val="es-MX"/>
        </w:rPr>
      </w:pPr>
    </w:p>
    <w:p w14:paraId="77748788" w14:textId="57D7B77E"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del w:id="1378" w:author="CSU APIZACO 3" w:date="2020-01-07T17:47:00Z">
        <w:r w:rsidR="005F5280" w:rsidDel="00466DC3">
          <w:rPr>
            <w:rFonts w:ascii="Soberana Sans" w:hAnsi="Soberana Sans"/>
            <w:sz w:val="22"/>
            <w:szCs w:val="22"/>
            <w:lang w:val="es-MX"/>
          </w:rPr>
          <w:delText>tercer</w:delText>
        </w:r>
        <w:r w:rsidR="00B96607" w:rsidDel="00466DC3">
          <w:rPr>
            <w:rFonts w:ascii="Soberana Sans" w:hAnsi="Soberana Sans"/>
            <w:sz w:val="22"/>
            <w:szCs w:val="22"/>
            <w:lang w:val="es-MX"/>
          </w:rPr>
          <w:delText xml:space="preserve"> </w:delText>
        </w:r>
      </w:del>
      <w:r w:rsidR="00C275BA">
        <w:rPr>
          <w:rFonts w:ascii="Soberana Sans" w:hAnsi="Soberana Sans"/>
          <w:sz w:val="22"/>
          <w:szCs w:val="22"/>
          <w:lang w:val="es-MX"/>
        </w:rPr>
        <w:t>segundo</w:t>
      </w:r>
      <w:ins w:id="1379" w:author="Usuario de Windows" w:date="2020-07-03T07:36:00Z">
        <w:del w:id="1380" w:author="CSU APIZACO 3" w:date="2020-10-04T11:31:00Z">
          <w:r w:rsidR="00C70E93" w:rsidDel="0039307B">
            <w:rPr>
              <w:rFonts w:ascii="Soberana Sans" w:hAnsi="Soberana Sans"/>
              <w:sz w:val="22"/>
              <w:szCs w:val="22"/>
              <w:lang w:val="es-MX"/>
            </w:rPr>
            <w:delText>segundo</w:delText>
          </w:r>
        </w:del>
      </w:ins>
      <w:ins w:id="1381" w:author="CSU APIZACO 3" w:date="2020-04-04T13:43:00Z">
        <w:del w:id="1382" w:author="Usuario de Windows" w:date="2020-07-03T07:36:00Z">
          <w:r w:rsidR="00257431" w:rsidDel="00C70E93">
            <w:rPr>
              <w:rFonts w:ascii="Soberana Sans" w:hAnsi="Soberana Sans"/>
              <w:sz w:val="22"/>
              <w:szCs w:val="22"/>
              <w:lang w:val="es-MX"/>
            </w:rPr>
            <w:delText>primer</w:delText>
          </w:r>
        </w:del>
        <w:r w:rsidR="00257431">
          <w:rPr>
            <w:rFonts w:ascii="Soberana Sans" w:hAnsi="Soberana Sans"/>
            <w:sz w:val="22"/>
            <w:szCs w:val="22"/>
            <w:lang w:val="es-MX"/>
          </w:rPr>
          <w:t xml:space="preserve"> </w:t>
        </w:r>
      </w:ins>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w:t>
      </w:r>
      <w:ins w:id="1383" w:author="CSU APIZACO 3" w:date="2020-04-04T13:43:00Z">
        <w:r w:rsidR="00257431">
          <w:rPr>
            <w:rFonts w:ascii="Soberana Sans" w:hAnsi="Soberana Sans"/>
            <w:sz w:val="22"/>
            <w:szCs w:val="22"/>
            <w:lang w:val="es-MX"/>
          </w:rPr>
          <w:t>2</w:t>
        </w:r>
      </w:ins>
      <w:r w:rsidR="00D544A8">
        <w:rPr>
          <w:rFonts w:ascii="Soberana Sans" w:hAnsi="Soberana Sans"/>
          <w:sz w:val="22"/>
          <w:szCs w:val="22"/>
          <w:lang w:val="es-MX"/>
        </w:rPr>
        <w:t>1</w:t>
      </w:r>
      <w:del w:id="1384" w:author="CSU APIZACO 3" w:date="2020-04-04T13:43:00Z">
        <w:r w:rsidR="007D76F7" w:rsidDel="00257431">
          <w:rPr>
            <w:rFonts w:ascii="Soberana Sans" w:hAnsi="Soberana Sans"/>
            <w:sz w:val="22"/>
            <w:szCs w:val="22"/>
            <w:lang w:val="es-MX"/>
          </w:rPr>
          <w:delText>19</w:delText>
        </w:r>
      </w:del>
      <w:ins w:id="1385" w:author="CSU APIZACO 3" w:date="2020-01-07T17:47:00Z">
        <w:r w:rsidR="00466DC3">
          <w:rPr>
            <w:rFonts w:ascii="Soberana Sans" w:hAnsi="Soberana Sans"/>
            <w:sz w:val="22"/>
            <w:szCs w:val="22"/>
            <w:lang w:val="es-MX"/>
          </w:rPr>
          <w:t>,</w:t>
        </w:r>
      </w:ins>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14:paraId="4C806CD5" w14:textId="77777777" w:rsidR="001D173E" w:rsidRDefault="001D173E" w:rsidP="005F5280">
      <w:pPr>
        <w:pStyle w:val="Texto"/>
        <w:spacing w:after="0" w:line="240" w:lineRule="exact"/>
        <w:ind w:firstLine="0"/>
        <w:rPr>
          <w:rFonts w:ascii="Soberana Sans" w:hAnsi="Soberana Sans"/>
          <w:sz w:val="22"/>
          <w:szCs w:val="22"/>
          <w:lang w:val="es-MX"/>
        </w:rPr>
      </w:pPr>
    </w:p>
    <w:p w14:paraId="75DC0E1A" w14:textId="77777777"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14:paraId="1615FCC6" w14:textId="77777777" w:rsidR="00AE46DD" w:rsidRDefault="00AE46DD" w:rsidP="001D173E">
      <w:pPr>
        <w:pStyle w:val="Texto"/>
        <w:spacing w:after="0" w:line="240" w:lineRule="exact"/>
        <w:ind w:firstLine="0"/>
        <w:rPr>
          <w:rFonts w:ascii="Soberana Sans" w:hAnsi="Soberana Sans"/>
          <w:sz w:val="22"/>
          <w:szCs w:val="22"/>
          <w:lang w:val="es-MX"/>
        </w:rPr>
      </w:pPr>
    </w:p>
    <w:p w14:paraId="648EFF2F" w14:textId="119CA05C"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w:t>
      </w:r>
      <w:r w:rsidR="00D95361">
        <w:rPr>
          <w:rFonts w:ascii="Soberana Sans" w:hAnsi="Soberana Sans"/>
          <w:sz w:val="22"/>
          <w:szCs w:val="22"/>
          <w:lang w:val="es-MX"/>
        </w:rPr>
        <w:t>ron</w:t>
      </w:r>
      <w:r w:rsidR="00AE46DD">
        <w:rPr>
          <w:rFonts w:ascii="Soberana Sans" w:hAnsi="Soberana Sans"/>
          <w:sz w:val="22"/>
          <w:szCs w:val="22"/>
          <w:lang w:val="es-MX"/>
        </w:rPr>
        <w:t xml:space="preserve"> por el Organismo durante el ejercicio fisca</w:t>
      </w:r>
      <w:ins w:id="1386" w:author="Usuario de Windows" w:date="2020-07-03T07:37:00Z">
        <w:r w:rsidR="00C70E93">
          <w:rPr>
            <w:rFonts w:ascii="Soberana Sans" w:hAnsi="Soberana Sans"/>
            <w:sz w:val="22"/>
            <w:szCs w:val="22"/>
            <w:lang w:val="es-MX"/>
          </w:rPr>
          <w:t>l 2020</w:t>
        </w:r>
      </w:ins>
      <w:del w:id="1387" w:author="Usuario de Windows" w:date="2020-07-03T07:37:00Z">
        <w:r w:rsidR="00AE46DD" w:rsidDel="00C70E93">
          <w:rPr>
            <w:rFonts w:ascii="Soberana Sans" w:hAnsi="Soberana Sans"/>
            <w:sz w:val="22"/>
            <w:szCs w:val="22"/>
            <w:lang w:val="es-MX"/>
          </w:rPr>
          <w:delText>l 2019</w:delText>
        </w:r>
      </w:del>
      <w:r w:rsidR="00AE46DD">
        <w:rPr>
          <w:rFonts w:ascii="Soberana Sans" w:hAnsi="Soberana Sans"/>
          <w:sz w:val="22"/>
          <w:szCs w:val="22"/>
          <w:lang w:val="es-MX"/>
        </w:rPr>
        <w:t>.</w:t>
      </w:r>
    </w:p>
    <w:p w14:paraId="5CE0A44F" w14:textId="2573E500" w:rsidR="001D173E" w:rsidRDefault="001D173E" w:rsidP="005F5280">
      <w:pPr>
        <w:pStyle w:val="Texto"/>
        <w:spacing w:after="0" w:line="240" w:lineRule="exact"/>
        <w:ind w:firstLine="0"/>
        <w:rPr>
          <w:rFonts w:ascii="Soberana Sans" w:hAnsi="Soberana Sans"/>
          <w:sz w:val="22"/>
          <w:szCs w:val="22"/>
          <w:lang w:val="es-MX"/>
        </w:rPr>
      </w:pPr>
    </w:p>
    <w:p w14:paraId="310C5CAB" w14:textId="6A24F45C" w:rsidR="001D173E" w:rsidRDefault="00D544A8" w:rsidP="005F5280">
      <w:pPr>
        <w:pStyle w:val="Texto"/>
        <w:spacing w:after="0" w:line="240" w:lineRule="exact"/>
        <w:ind w:firstLine="0"/>
        <w:rPr>
          <w:rFonts w:ascii="Soberana Sans" w:hAnsi="Soberana Sans"/>
          <w:sz w:val="22"/>
          <w:szCs w:val="22"/>
          <w:lang w:val="es-MX"/>
        </w:rPr>
      </w:pPr>
      <w:r>
        <w:rPr>
          <w:rFonts w:ascii="Soberana Sans" w:hAnsi="Soberana Sans"/>
          <w:noProof/>
          <w:sz w:val="22"/>
          <w:szCs w:val="22"/>
          <w:lang w:val="es-MX" w:eastAsia="es-MX"/>
        </w:rPr>
        <mc:AlternateContent>
          <mc:Choice Requires="wps">
            <w:drawing>
              <wp:anchor distT="0" distB="0" distL="114300" distR="114300" simplePos="0" relativeHeight="251661312" behindDoc="0" locked="0" layoutInCell="1" allowOverlap="1" wp14:anchorId="62765085" wp14:editId="7E7093A4">
                <wp:simplePos x="0" y="0"/>
                <wp:positionH relativeFrom="column">
                  <wp:posOffset>4011930</wp:posOffset>
                </wp:positionH>
                <wp:positionV relativeFrom="paragraph">
                  <wp:posOffset>76674</wp:posOffset>
                </wp:positionV>
                <wp:extent cx="484496" cy="272955"/>
                <wp:effectExtent l="0" t="0" r="11430" b="13335"/>
                <wp:wrapNone/>
                <wp:docPr id="7" name="Cuadro de texto 7"/>
                <wp:cNvGraphicFramePr/>
                <a:graphic xmlns:a="http://schemas.openxmlformats.org/drawingml/2006/main">
                  <a:graphicData uri="http://schemas.microsoft.com/office/word/2010/wordprocessingShape">
                    <wps:wsp>
                      <wps:cNvSpPr txBox="1"/>
                      <wps:spPr>
                        <a:xfrm>
                          <a:off x="0" y="0"/>
                          <a:ext cx="484496" cy="272955"/>
                        </a:xfrm>
                        <a:prstGeom prst="rect">
                          <a:avLst/>
                        </a:prstGeom>
                        <a:solidFill>
                          <a:schemeClr val="lt1"/>
                        </a:solidFill>
                        <a:ln w="6350">
                          <a:solidFill>
                            <a:prstClr val="black"/>
                          </a:solidFill>
                        </a:ln>
                      </wps:spPr>
                      <wps:txbx>
                        <w:txbxContent>
                          <w:p w14:paraId="6278AFC9" w14:textId="1A45EB26" w:rsidR="00BE3C00" w:rsidRPr="00D544A8" w:rsidRDefault="00BE3C00" w:rsidP="00D544A8">
                            <w:pPr>
                              <w:rPr>
                                <w:b/>
                                <w:bCs/>
                              </w:rPr>
                            </w:pPr>
                            <w:r w:rsidRPr="00D544A8">
                              <w:rPr>
                                <w:b/>
                                <w:bCs/>
                              </w:rPr>
                              <w:t>202</w:t>
                            </w:r>
                            <w:r>
                              <w:rPr>
                                <w:b/>
                                <w:bCs/>
                              </w:rPr>
                              <w:t>1</w:t>
                            </w:r>
                          </w:p>
                          <w:p w14:paraId="4AFCACFA" w14:textId="77777777" w:rsidR="00BE3C00" w:rsidRPr="00D544A8" w:rsidRDefault="00BE3C00" w:rsidP="00D544A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65085" id="_x0000_t202" coordsize="21600,21600" o:spt="202" path="m,l,21600r21600,l21600,xe">
                <v:stroke joinstyle="miter"/>
                <v:path gradientshapeok="t" o:connecttype="rect"/>
              </v:shapetype>
              <v:shape id="Cuadro de texto 7" o:spid="_x0000_s1026" type="#_x0000_t202" style="position:absolute;left:0;text-align:left;margin-left:315.9pt;margin-top:6.05pt;width:38.1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" fillcolor="white [3201]" strokeweight=".5pt">
                <v:textbox>
                  <w:txbxContent>
                    <w:p w14:paraId="6278AFC9" w14:textId="1A45EB26" w:rsidR="00BE3C00" w:rsidRPr="00D544A8" w:rsidRDefault="00BE3C00" w:rsidP="00D544A8">
                      <w:pPr>
                        <w:rPr>
                          <w:b/>
                          <w:bCs/>
                        </w:rPr>
                      </w:pPr>
                      <w:r w:rsidRPr="00D544A8">
                        <w:rPr>
                          <w:b/>
                          <w:bCs/>
                        </w:rPr>
                        <w:t>202</w:t>
                      </w:r>
                      <w:r>
                        <w:rPr>
                          <w:b/>
                          <w:bCs/>
                        </w:rPr>
                        <w:t>1</w:t>
                      </w:r>
                    </w:p>
                    <w:p w14:paraId="4AFCACFA" w14:textId="77777777" w:rsidR="00BE3C00" w:rsidRPr="00D544A8" w:rsidRDefault="00BE3C00" w:rsidP="00D544A8">
                      <w:pPr>
                        <w:rPr>
                          <w:b/>
                          <w:bCs/>
                        </w:rPr>
                      </w:pPr>
                    </w:p>
                  </w:txbxContent>
                </v:textbox>
              </v:shape>
            </w:pict>
          </mc:Fallback>
        </mc:AlternateContent>
      </w:r>
      <w:r>
        <w:rPr>
          <w:rFonts w:ascii="Soberana Sans" w:hAnsi="Soberana Sans"/>
          <w:noProof/>
          <w:sz w:val="22"/>
          <w:szCs w:val="22"/>
          <w:lang w:val="es-MX" w:eastAsia="es-MX"/>
        </w:rPr>
        <mc:AlternateContent>
          <mc:Choice Requires="wps">
            <w:drawing>
              <wp:anchor distT="0" distB="0" distL="114300" distR="114300" simplePos="0" relativeHeight="251659264" behindDoc="0" locked="0" layoutInCell="1" allowOverlap="1" wp14:anchorId="6C2F2131" wp14:editId="2867C24E">
                <wp:simplePos x="0" y="0"/>
                <wp:positionH relativeFrom="column">
                  <wp:posOffset>5775931</wp:posOffset>
                </wp:positionH>
                <wp:positionV relativeFrom="paragraph">
                  <wp:posOffset>83668</wp:posOffset>
                </wp:positionV>
                <wp:extent cx="484496" cy="272955"/>
                <wp:effectExtent l="0" t="0" r="11430" b="13335"/>
                <wp:wrapNone/>
                <wp:docPr id="5" name="Cuadro de texto 5"/>
                <wp:cNvGraphicFramePr/>
                <a:graphic xmlns:a="http://schemas.openxmlformats.org/drawingml/2006/main">
                  <a:graphicData uri="http://schemas.microsoft.com/office/word/2010/wordprocessingShape">
                    <wps:wsp>
                      <wps:cNvSpPr txBox="1"/>
                      <wps:spPr>
                        <a:xfrm>
                          <a:off x="0" y="0"/>
                          <a:ext cx="484496" cy="272955"/>
                        </a:xfrm>
                        <a:prstGeom prst="rect">
                          <a:avLst/>
                        </a:prstGeom>
                        <a:solidFill>
                          <a:schemeClr val="lt1"/>
                        </a:solidFill>
                        <a:ln w="6350">
                          <a:solidFill>
                            <a:prstClr val="black"/>
                          </a:solidFill>
                        </a:ln>
                      </wps:spPr>
                      <wps:txbx>
                        <w:txbxContent>
                          <w:p w14:paraId="16A75092" w14:textId="0D5C9292" w:rsidR="00BE3C00" w:rsidRPr="00D544A8" w:rsidRDefault="00BE3C00">
                            <w:pPr>
                              <w:rPr>
                                <w:b/>
                                <w:bCs/>
                              </w:rPr>
                            </w:pPr>
                            <w:r w:rsidRPr="00D544A8">
                              <w:rPr>
                                <w:b/>
                                <w:bCs/>
                              </w:rPr>
                              <w:t>2020</w:t>
                            </w:r>
                          </w:p>
                          <w:p w14:paraId="336FA4A9" w14:textId="77777777" w:rsidR="00BE3C00" w:rsidRPr="00D544A8" w:rsidRDefault="00BE3C0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2131" id="Cuadro de texto 5" o:spid="_x0000_s1027" type="#_x0000_t202" style="position:absolute;left:0;text-align:left;margin-left:454.8pt;margin-top:6.6pt;width:38.1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" fillcolor="white [3201]" strokeweight=".5pt">
                <v:textbox>
                  <w:txbxContent>
                    <w:p w14:paraId="16A75092" w14:textId="0D5C9292" w:rsidR="00BE3C00" w:rsidRPr="00D544A8" w:rsidRDefault="00BE3C00">
                      <w:pPr>
                        <w:rPr>
                          <w:b/>
                          <w:bCs/>
                        </w:rPr>
                      </w:pPr>
                      <w:r w:rsidRPr="00D544A8">
                        <w:rPr>
                          <w:b/>
                          <w:bCs/>
                        </w:rPr>
                        <w:t>2020</w:t>
                      </w:r>
                    </w:p>
                    <w:p w14:paraId="336FA4A9" w14:textId="77777777" w:rsidR="00BE3C00" w:rsidRPr="00D544A8" w:rsidRDefault="00BE3C00">
                      <w:pPr>
                        <w:rPr>
                          <w:b/>
                          <w:bCs/>
                        </w:rPr>
                      </w:pPr>
                    </w:p>
                  </w:txbxContent>
                </v:textbox>
              </v:shape>
            </w:pict>
          </mc:Fallback>
        </mc:AlternateContent>
      </w:r>
      <w:r w:rsidR="001D173E">
        <w:rPr>
          <w:rFonts w:ascii="Soberana Sans" w:hAnsi="Soberana Sans"/>
          <w:sz w:val="22"/>
          <w:szCs w:val="22"/>
          <w:lang w:val="es-MX"/>
        </w:rPr>
        <w:t>Presupuestarias:</w:t>
      </w:r>
    </w:p>
    <w:p w14:paraId="424BCA29" w14:textId="69306D72" w:rsidR="001D173E" w:rsidRDefault="001D173E" w:rsidP="005F5280">
      <w:pPr>
        <w:pStyle w:val="Texto"/>
        <w:spacing w:after="0" w:line="240" w:lineRule="exact"/>
        <w:ind w:firstLine="0"/>
        <w:rPr>
          <w:rFonts w:ascii="Soberana Sans" w:hAnsi="Soberana Sans"/>
          <w:sz w:val="22"/>
          <w:szCs w:val="22"/>
          <w:lang w:val="es-MX"/>
        </w:rPr>
      </w:pPr>
    </w:p>
    <w:p w14:paraId="70977004" w14:textId="77777777"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14:paraId="7CB14395" w14:textId="73B04F72"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D544A8">
        <w:rPr>
          <w:rFonts w:ascii="Soberana Sans" w:hAnsi="Soberana Sans"/>
          <w:sz w:val="22"/>
          <w:szCs w:val="22"/>
          <w:lang w:val="es-MX"/>
        </w:rPr>
        <w:t xml:space="preserve">                 </w:t>
      </w:r>
      <w:r w:rsidR="00D95361">
        <w:rPr>
          <w:rFonts w:ascii="Soberana Sans" w:hAnsi="Soberana Sans"/>
          <w:sz w:val="22"/>
          <w:szCs w:val="22"/>
          <w:lang w:val="es-MX"/>
        </w:rPr>
        <w:t xml:space="preserve"> </w:t>
      </w:r>
      <w:r w:rsidR="00D544A8">
        <w:rPr>
          <w:rFonts w:ascii="Soberana Sans" w:hAnsi="Soberana Sans"/>
          <w:sz w:val="22"/>
          <w:szCs w:val="22"/>
          <w:lang w:val="es-MX"/>
        </w:rPr>
        <w:t xml:space="preserve">0.                                      </w:t>
      </w:r>
      <w:r w:rsidR="00182FB0" w:rsidRPr="00182FB0">
        <w:rPr>
          <w:rFonts w:ascii="Soberana Sans" w:hAnsi="Soberana Sans"/>
          <w:sz w:val="22"/>
          <w:szCs w:val="22"/>
          <w:lang w:val="es-MX"/>
        </w:rPr>
        <w:t>315,909,000</w:t>
      </w:r>
      <w:ins w:id="1388" w:author="CSU APIZACO 3" w:date="2020-01-06T14:58:00Z">
        <w:r w:rsidR="009A683C">
          <w:rPr>
            <w:rFonts w:ascii="Soberana Sans" w:hAnsi="Soberana Sans"/>
            <w:sz w:val="22"/>
            <w:szCs w:val="22"/>
            <w:lang w:val="es-MX"/>
          </w:rPr>
          <w:t>.</w:t>
        </w:r>
        <w:del w:id="1389" w:author="JUAN" w:date="2020-07-03T10:47:00Z">
          <w:r w:rsidR="009A683C" w:rsidDel="00E76039">
            <w:rPr>
              <w:rFonts w:ascii="Soberana Sans" w:hAnsi="Soberana Sans"/>
              <w:sz w:val="22"/>
              <w:szCs w:val="22"/>
              <w:lang w:val="es-MX"/>
            </w:rPr>
            <w:delText>00</w:delText>
          </w:r>
        </w:del>
      </w:ins>
    </w:p>
    <w:p w14:paraId="377AAE54" w14:textId="4C6739D1"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ins w:id="1390" w:author="Antonio Sánchez Islas" w:date="2020-10-08T14:59:00Z">
        <w:r w:rsidR="009F4F2F">
          <w:rPr>
            <w:rFonts w:ascii="Soberana Sans" w:hAnsi="Soberana Sans"/>
            <w:sz w:val="22"/>
            <w:szCs w:val="22"/>
            <w:lang w:val="es-MX"/>
          </w:rPr>
          <w:t xml:space="preserve">        </w:t>
        </w:r>
      </w:ins>
      <w:r w:rsidR="00947673">
        <w:rPr>
          <w:rFonts w:ascii="Soberana Sans" w:hAnsi="Soberana Sans"/>
          <w:sz w:val="22"/>
          <w:szCs w:val="22"/>
          <w:lang w:val="es-MX"/>
        </w:rPr>
        <w:t xml:space="preserve">          </w:t>
      </w:r>
      <w:ins w:id="1391" w:author="Antonio Sánchez Islas" w:date="2020-10-08T14:59:00Z">
        <w:r w:rsidR="009F4F2F">
          <w:rPr>
            <w:rFonts w:ascii="Soberana Sans" w:hAnsi="Soberana Sans"/>
            <w:sz w:val="22"/>
            <w:szCs w:val="22"/>
            <w:lang w:val="es-MX"/>
          </w:rPr>
          <w:t xml:space="preserve"> </w:t>
        </w:r>
      </w:ins>
      <w:r w:rsidR="00D544A8">
        <w:rPr>
          <w:rFonts w:ascii="Soberana Sans" w:hAnsi="Soberana Sans"/>
          <w:sz w:val="22"/>
          <w:szCs w:val="22"/>
          <w:lang w:val="es-MX"/>
        </w:rPr>
        <w:t xml:space="preserve">       </w:t>
      </w:r>
      <w:r w:rsidR="00C20791">
        <w:rPr>
          <w:rFonts w:ascii="Soberana Sans" w:hAnsi="Soberana Sans"/>
          <w:sz w:val="22"/>
          <w:szCs w:val="22"/>
          <w:lang w:val="es-MX"/>
        </w:rPr>
        <w:t xml:space="preserve">          </w:t>
      </w:r>
      <w:r w:rsidR="00D544A8">
        <w:rPr>
          <w:rFonts w:ascii="Soberana Sans" w:hAnsi="Soberana Sans"/>
          <w:sz w:val="22"/>
          <w:szCs w:val="22"/>
          <w:lang w:val="es-MX"/>
        </w:rPr>
        <w:t xml:space="preserve"> 0.    </w:t>
      </w:r>
      <w:r w:rsidR="00D95361">
        <w:rPr>
          <w:rFonts w:ascii="Soberana Sans" w:hAnsi="Soberana Sans"/>
          <w:sz w:val="22"/>
          <w:szCs w:val="22"/>
          <w:lang w:val="es-MX"/>
        </w:rPr>
        <w:t xml:space="preserve">          </w:t>
      </w:r>
      <w:r w:rsidR="00D544A8">
        <w:rPr>
          <w:rFonts w:ascii="Soberana Sans" w:hAnsi="Soberana Sans"/>
          <w:sz w:val="22"/>
          <w:szCs w:val="22"/>
          <w:lang w:val="es-MX"/>
        </w:rPr>
        <w:t xml:space="preserve">                        </w:t>
      </w:r>
      <w:del w:id="1392" w:author="Antonio Sánchez Islas" w:date="2020-10-08T14:59:00Z">
        <w:r w:rsidRPr="00E51A57" w:rsidDel="009F4F2F">
          <w:rPr>
            <w:rFonts w:ascii="Soberana Sans" w:hAnsi="Soberana Sans"/>
            <w:sz w:val="22"/>
            <w:szCs w:val="22"/>
            <w:lang w:val="es-MX"/>
          </w:rPr>
          <w:tab/>
        </w:r>
        <w:r w:rsidRPr="00E51A57" w:rsidDel="009F4F2F">
          <w:rPr>
            <w:rFonts w:ascii="Soberana Sans" w:hAnsi="Soberana Sans"/>
            <w:sz w:val="22"/>
            <w:szCs w:val="22"/>
            <w:lang w:val="es-MX"/>
          </w:rPr>
          <w:tab/>
        </w:r>
      </w:del>
      <w:ins w:id="1393" w:author="JUAN" w:date="2020-07-03T10:47:00Z">
        <w:del w:id="1394" w:author="Antonio Sánchez Islas" w:date="2020-10-08T14:59:00Z">
          <w:r w:rsidR="00E76039" w:rsidDel="009F4F2F">
            <w:rPr>
              <w:rFonts w:ascii="Soberana Sans" w:hAnsi="Soberana Sans"/>
              <w:sz w:val="22"/>
              <w:szCs w:val="22"/>
              <w:lang w:val="es-MX"/>
            </w:rPr>
            <w:delText xml:space="preserve">    </w:delText>
          </w:r>
        </w:del>
        <w:r w:rsidR="00E76039" w:rsidRPr="00E76039">
          <w:rPr>
            <w:rFonts w:ascii="Soberana Sans" w:hAnsi="Soberana Sans"/>
            <w:sz w:val="22"/>
            <w:szCs w:val="22"/>
            <w:lang w:val="es-MX"/>
          </w:rPr>
          <w:t>318,</w:t>
        </w:r>
        <w:del w:id="1395" w:author="CSU APIZACO 3" w:date="2020-10-05T06:39:00Z">
          <w:r w:rsidR="00E76039" w:rsidRPr="00E76039" w:rsidDel="00FC7016">
            <w:rPr>
              <w:rFonts w:ascii="Soberana Sans" w:hAnsi="Soberana Sans"/>
              <w:sz w:val="22"/>
              <w:szCs w:val="22"/>
              <w:lang w:val="es-MX"/>
            </w:rPr>
            <w:delText>594,188</w:delText>
          </w:r>
        </w:del>
      </w:ins>
      <w:ins w:id="1396" w:author="CSU APIZACO 3" w:date="2020-10-05T06:39:00Z">
        <w:r w:rsidR="00FC7016">
          <w:rPr>
            <w:rFonts w:ascii="Soberana Sans" w:hAnsi="Soberana Sans"/>
            <w:sz w:val="22"/>
            <w:szCs w:val="22"/>
            <w:lang w:val="es-MX"/>
          </w:rPr>
          <w:t>670,037</w:t>
        </w:r>
      </w:ins>
      <w:ins w:id="1397" w:author="JUAN" w:date="2020-07-03T10:47: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1398" w:author="JUAN" w:date="2020-07-03T10:47:00Z">
        <w:r w:rsidRPr="00E51A57" w:rsidDel="00E76039">
          <w:rPr>
            <w:rFonts w:ascii="Soberana Sans" w:hAnsi="Soberana Sans"/>
            <w:sz w:val="22"/>
            <w:szCs w:val="22"/>
            <w:lang w:val="es-MX"/>
          </w:rPr>
          <w:delText xml:space="preserve">   </w:delText>
        </w:r>
        <w:r w:rsidR="005D7376" w:rsidRPr="00E51A57" w:rsidDel="00E76039">
          <w:rPr>
            <w:rFonts w:ascii="Soberana Sans" w:hAnsi="Soberana Sans"/>
            <w:sz w:val="22"/>
            <w:szCs w:val="22"/>
            <w:lang w:val="es-MX"/>
          </w:rPr>
          <w:delText>659,</w:delText>
        </w:r>
        <w:r w:rsidR="005D7376" w:rsidDel="00E76039">
          <w:rPr>
            <w:rFonts w:ascii="Soberana Sans" w:hAnsi="Soberana Sans"/>
            <w:sz w:val="22"/>
            <w:szCs w:val="22"/>
            <w:lang w:val="es-MX"/>
          </w:rPr>
          <w:delText>590,643</w:delText>
        </w:r>
      </w:del>
      <w:ins w:id="1399" w:author="CSU APIZACO 3" w:date="2020-04-04T13:15:00Z">
        <w:del w:id="1400" w:author="JUAN" w:date="2020-07-03T10:47:00Z">
          <w:r w:rsidR="00881E64" w:rsidRPr="00881E64" w:rsidDel="00E76039">
            <w:rPr>
              <w:rFonts w:ascii="Soberana Sans" w:hAnsi="Soberana Sans"/>
              <w:sz w:val="22"/>
              <w:szCs w:val="22"/>
              <w:lang w:val="es-MX"/>
            </w:rPr>
            <w:delText>317</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035</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872.49</w:delText>
          </w:r>
        </w:del>
      </w:ins>
    </w:p>
    <w:p w14:paraId="787EA873" w14:textId="428E36BC"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401" w:author="CSU APIZACO 3" w:date="2020-04-04T13:15:00Z">
        <w:r w:rsidR="00881E64">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02" w:author="CSU APIZACO 3" w:date="2020-04-04T13:15:00Z">
        <w:r w:rsidR="00881E64">
          <w:rPr>
            <w:rFonts w:ascii="Soberana Sans" w:hAnsi="Soberana Sans"/>
            <w:sz w:val="22"/>
            <w:szCs w:val="22"/>
            <w:lang w:val="es-MX"/>
          </w:rPr>
          <w:t xml:space="preserve"> </w:t>
        </w:r>
      </w:ins>
      <w:ins w:id="1403" w:author="CSU APIZACO 3" w:date="2020-04-04T13:18:00Z">
        <w:del w:id="1404" w:author="Antonio Sánchez Islas" w:date="2020-10-08T14:59:00Z">
          <w:r w:rsidR="00115EC8" w:rsidDel="009F4F2F">
            <w:rPr>
              <w:rFonts w:ascii="Soberana Sans" w:hAnsi="Soberana Sans"/>
              <w:sz w:val="22"/>
              <w:szCs w:val="22"/>
              <w:lang w:val="es-MX"/>
            </w:rPr>
            <w:delText xml:space="preserve"> </w:delText>
          </w:r>
        </w:del>
        <w:del w:id="1405" w:author="JUAN" w:date="2020-07-03T10:48:00Z">
          <w:r w:rsidR="00115EC8" w:rsidDel="00E76039">
            <w:rPr>
              <w:rFonts w:ascii="Soberana Sans" w:hAnsi="Soberana Sans"/>
              <w:sz w:val="22"/>
              <w:szCs w:val="22"/>
              <w:lang w:val="es-MX"/>
            </w:rPr>
            <w:delText xml:space="preserve"> </w:delText>
          </w:r>
        </w:del>
      </w:ins>
      <w:ins w:id="1406" w:author="JUAN" w:date="2020-07-03T10:48:00Z">
        <w:del w:id="1407" w:author="CSU APIZACO 3" w:date="2020-10-05T06:37:00Z">
          <w:r w:rsidR="00E76039" w:rsidRPr="00E76039" w:rsidDel="000E400C">
            <w:rPr>
              <w:rFonts w:ascii="Soberana Sans" w:hAnsi="Soberana Sans"/>
              <w:sz w:val="22"/>
              <w:szCs w:val="22"/>
              <w:lang w:val="es-MX"/>
            </w:rPr>
            <w:delText>137,629,237</w:delText>
          </w:r>
        </w:del>
      </w:ins>
      <w:r w:rsidR="00947673">
        <w:rPr>
          <w:rFonts w:ascii="Soberana Sans" w:hAnsi="Soberana Sans"/>
          <w:sz w:val="22"/>
          <w:szCs w:val="22"/>
          <w:lang w:val="es-MX"/>
        </w:rPr>
        <w:t>318,670,037</w:t>
      </w:r>
      <w:ins w:id="1408" w:author="JUAN" w:date="2020-07-03T10:47:00Z">
        <w:r w:rsidR="00E76039">
          <w:rPr>
            <w:rFonts w:ascii="Soberana Sans" w:hAnsi="Soberana Sans"/>
            <w:sz w:val="22"/>
            <w:szCs w:val="22"/>
            <w:lang w:val="es-MX"/>
          </w:rPr>
          <w:t>.</w:t>
        </w:r>
      </w:ins>
      <w:ins w:id="1409" w:author="JUAN" w:date="2020-07-03T10:45:00Z">
        <w:r w:rsidR="00E76039" w:rsidRPr="00E76039">
          <w:rPr>
            <w:rFonts w:ascii="Soberana Sans" w:hAnsi="Soberana Sans"/>
            <w:sz w:val="22"/>
            <w:szCs w:val="22"/>
            <w:lang w:val="es-MX"/>
          </w:rPr>
          <w:t xml:space="preserve"> </w:t>
        </w:r>
      </w:ins>
      <w:del w:id="1410" w:author="CSU APIZACO 3" w:date="2020-01-06T14:53:00Z">
        <w:r w:rsidR="00C6253F"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C6253F"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ins w:id="1411" w:author="CSU APIZACO 3" w:date="2020-04-04T13:18:00Z">
        <w:del w:id="1412"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p>
    <w:p w14:paraId="2E113F1C" w14:textId="16FF5FF0"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413" w:author="CSU APIZACO 3" w:date="2020-04-04T13:16:00Z">
        <w:r w:rsidR="00881E64">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14" w:author="CSU APIZACO 3" w:date="2020-04-04T13:18:00Z">
        <w:del w:id="1415" w:author="Antonio Sánchez Islas" w:date="2020-10-08T14:59:00Z">
          <w:r w:rsidR="00115EC8" w:rsidDel="009F4F2F">
            <w:rPr>
              <w:rFonts w:ascii="Soberana Sans" w:hAnsi="Soberana Sans"/>
              <w:sz w:val="22"/>
              <w:szCs w:val="22"/>
              <w:lang w:val="es-MX"/>
            </w:rPr>
            <w:delText xml:space="preserve"> </w:delText>
          </w:r>
        </w:del>
        <w:del w:id="1416" w:author="JUAN" w:date="2020-07-03T10:48:00Z">
          <w:r w:rsidR="00115EC8" w:rsidDel="00E76039">
            <w:rPr>
              <w:rFonts w:ascii="Soberana Sans" w:hAnsi="Soberana Sans"/>
              <w:sz w:val="22"/>
              <w:szCs w:val="22"/>
              <w:lang w:val="es-MX"/>
            </w:rPr>
            <w:delText xml:space="preserve"> </w:delText>
          </w:r>
        </w:del>
      </w:ins>
      <w:ins w:id="1417" w:author="JUAN" w:date="2020-07-03T10:45:00Z">
        <w:del w:id="1418" w:author="CSU APIZACO 3" w:date="2020-10-05T06:37:00Z">
          <w:r w:rsidR="00E76039" w:rsidRPr="00E76039" w:rsidDel="000E400C">
            <w:rPr>
              <w:rFonts w:ascii="Soberana Sans" w:hAnsi="Soberana Sans"/>
              <w:sz w:val="22"/>
              <w:szCs w:val="22"/>
              <w:lang w:val="es-MX"/>
            </w:rPr>
            <w:delText>137,557,455</w:delText>
          </w:r>
        </w:del>
      </w:ins>
      <w:r w:rsidR="00947673">
        <w:rPr>
          <w:rFonts w:ascii="Soberana Sans" w:hAnsi="Soberana Sans"/>
          <w:sz w:val="22"/>
          <w:szCs w:val="22"/>
          <w:lang w:val="es-MX"/>
        </w:rPr>
        <w:t>318,670,037</w:t>
      </w:r>
      <w:ins w:id="1419" w:author="JUAN" w:date="2020-07-03T10:47:00Z">
        <w:r w:rsidR="00E76039">
          <w:rPr>
            <w:rFonts w:ascii="Soberana Sans" w:hAnsi="Soberana Sans"/>
            <w:sz w:val="22"/>
            <w:szCs w:val="22"/>
            <w:lang w:val="es-MX"/>
          </w:rPr>
          <w:t>.</w:t>
        </w:r>
      </w:ins>
      <w:ins w:id="1420" w:author="JUAN" w:date="2020-07-03T10:45:00Z">
        <w:r w:rsidR="00E76039" w:rsidRPr="00E76039">
          <w:rPr>
            <w:rFonts w:ascii="Soberana Sans" w:hAnsi="Soberana Sans"/>
            <w:sz w:val="22"/>
            <w:szCs w:val="22"/>
            <w:lang w:val="es-MX"/>
          </w:rPr>
          <w:t xml:space="preserve"> </w:t>
        </w:r>
      </w:ins>
      <w:ins w:id="1421" w:author="CSU APIZACO 3" w:date="2020-04-04T13:18:00Z">
        <w:del w:id="1422"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del w:id="1423" w:author="CSU APIZACO 3" w:date="2020-01-06T14:53:00Z">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p>
    <w:p w14:paraId="66AEEE69" w14:textId="058316C5"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ins w:id="1424" w:author="Antonio Sánchez Islas" w:date="2020-10-08T14:59:00Z">
        <w:r w:rsidR="009F4F2F">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D544A8">
        <w:rPr>
          <w:rFonts w:ascii="Soberana Sans" w:hAnsi="Soberana Sans"/>
          <w:sz w:val="22"/>
          <w:szCs w:val="22"/>
          <w:lang w:val="es-MX"/>
        </w:rPr>
        <w:t xml:space="preserve">    </w:t>
      </w:r>
      <w:r w:rsidR="00C20791">
        <w:rPr>
          <w:rFonts w:ascii="Soberana Sans" w:hAnsi="Soberana Sans"/>
          <w:sz w:val="22"/>
          <w:szCs w:val="22"/>
          <w:lang w:val="es-MX"/>
        </w:rPr>
        <w:t xml:space="preserve">             </w:t>
      </w:r>
      <w:r w:rsidR="00D544A8">
        <w:rPr>
          <w:rFonts w:ascii="Soberana Sans" w:hAnsi="Soberana Sans"/>
          <w:sz w:val="22"/>
          <w:szCs w:val="22"/>
          <w:lang w:val="es-MX"/>
        </w:rPr>
        <w:t xml:space="preserve">   0.                                     </w:t>
      </w:r>
      <w:r w:rsidR="00947673">
        <w:rPr>
          <w:rFonts w:ascii="Soberana Sans" w:hAnsi="Soberana Sans"/>
          <w:sz w:val="22"/>
          <w:szCs w:val="22"/>
          <w:lang w:val="es-MX"/>
        </w:rPr>
        <w:t xml:space="preserve"> </w:t>
      </w:r>
      <w:del w:id="1425" w:author="Antonio Sánchez Islas" w:date="2020-10-08T14:59:00Z">
        <w:r w:rsidDel="009F4F2F">
          <w:rPr>
            <w:rFonts w:ascii="Soberana Sans" w:hAnsi="Soberana Sans"/>
            <w:sz w:val="22"/>
            <w:szCs w:val="22"/>
            <w:lang w:val="es-MX"/>
          </w:rPr>
          <w:tab/>
        </w:r>
      </w:del>
      <w:ins w:id="1426" w:author="JUAN" w:date="2020-07-03T10:49:00Z">
        <w:del w:id="1427" w:author="Antonio Sánchez Islas" w:date="2020-10-08T14:59:00Z">
          <w:r w:rsidR="00E76039" w:rsidDel="009F4F2F">
            <w:rPr>
              <w:rFonts w:ascii="Soberana Sans" w:hAnsi="Soberana Sans"/>
              <w:sz w:val="22"/>
              <w:szCs w:val="22"/>
              <w:lang w:val="es-MX"/>
            </w:rPr>
            <w:delText xml:space="preserve">    </w:delText>
          </w:r>
        </w:del>
        <w:del w:id="1428" w:author="CSU APIZACO 3" w:date="2020-10-05T06:38:00Z">
          <w:r w:rsidR="00E76039" w:rsidRPr="00E76039" w:rsidDel="00FC7016">
            <w:rPr>
              <w:rFonts w:ascii="Soberana Sans" w:hAnsi="Soberana Sans"/>
              <w:sz w:val="22"/>
              <w:szCs w:val="22"/>
              <w:lang w:val="es-MX"/>
            </w:rPr>
            <w:delText>318,594,188</w:delText>
          </w:r>
        </w:del>
      </w:ins>
      <w:r w:rsidR="00B91C23">
        <w:rPr>
          <w:rFonts w:ascii="Soberana Sans" w:hAnsi="Soberana Sans"/>
          <w:sz w:val="22"/>
          <w:szCs w:val="22"/>
          <w:lang w:val="es-MX"/>
        </w:rPr>
        <w:t>318,670,037</w:t>
      </w:r>
      <w:ins w:id="1429" w:author="JUAN" w:date="2020-07-03T10:49:00Z">
        <w:r w:rsidR="00E76039">
          <w:rPr>
            <w:rFonts w:ascii="Soberana Sans" w:hAnsi="Soberana Sans"/>
            <w:sz w:val="22"/>
            <w:szCs w:val="22"/>
            <w:lang w:val="es-MX"/>
          </w:rPr>
          <w:t>.</w:t>
        </w:r>
      </w:ins>
      <w:ins w:id="1430" w:author="CSU APIZACO 3" w:date="2020-04-04T13:16:00Z">
        <w:del w:id="1431" w:author="JUAN" w:date="2020-07-03T10:49:00Z">
          <w:r w:rsidR="00881E64" w:rsidDel="00E76039">
            <w:rPr>
              <w:rFonts w:ascii="Soberana Sans" w:hAnsi="Soberana Sans"/>
              <w:sz w:val="22"/>
              <w:szCs w:val="22"/>
              <w:lang w:val="es-MX"/>
            </w:rPr>
            <w:delText xml:space="preserve">   </w:delText>
          </w:r>
          <w:r w:rsidR="00881E64" w:rsidRPr="00C263AC" w:rsidDel="00E76039">
            <w:rPr>
              <w:rFonts w:ascii="Soberana Sans" w:hAnsi="Soberana Sans"/>
              <w:sz w:val="22"/>
              <w:szCs w:val="22"/>
              <w:lang w:val="es-MX"/>
            </w:rPr>
            <w:delText>317,035,872.49</w:delText>
          </w:r>
        </w:del>
      </w:ins>
      <w:del w:id="1432" w:author="CSU APIZACO 3" w:date="2020-01-06T14:53:00Z">
        <w:r w:rsidR="009B3DAE" w:rsidDel="00A17EFB">
          <w:rPr>
            <w:rFonts w:ascii="Soberana Sans" w:hAnsi="Soberana Sans"/>
            <w:sz w:val="22"/>
            <w:szCs w:val="22"/>
            <w:lang w:val="es-MX"/>
          </w:rPr>
          <w:delText xml:space="preserve">     </w:delText>
        </w:r>
        <w:r w:rsidDel="00A17EFB">
          <w:rPr>
            <w:rFonts w:ascii="Soberana Sans" w:hAnsi="Soberana Sans"/>
            <w:sz w:val="22"/>
            <w:szCs w:val="22"/>
            <w:lang w:val="es-MX"/>
          </w:rPr>
          <w:delText>67,784,809</w:delText>
        </w:r>
      </w:del>
    </w:p>
    <w:p w14:paraId="5FFD18CB" w14:textId="77777777" w:rsidR="007B2B60" w:rsidRDefault="007B2B60" w:rsidP="00F56895">
      <w:pPr>
        <w:pStyle w:val="Texto"/>
        <w:spacing w:after="0" w:line="240" w:lineRule="exact"/>
        <w:rPr>
          <w:rFonts w:ascii="Soberana Sans" w:hAnsi="Soberana Sans"/>
          <w:sz w:val="22"/>
          <w:szCs w:val="22"/>
          <w:lang w:val="es-MX"/>
        </w:rPr>
      </w:pPr>
    </w:p>
    <w:p w14:paraId="0BAD1E1C" w14:textId="77777777"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14:paraId="0B68BD0A" w14:textId="0E4FF257"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ins w:id="1433" w:author="Antonio Sánchez Islas" w:date="2020-10-08T14:59:00Z">
        <w:r w:rsidR="009F4F2F">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34" w:author="Antonio Sánchez Islas" w:date="2020-10-08T14:59:00Z">
        <w:r w:rsidR="009F4F2F">
          <w:rPr>
            <w:rFonts w:ascii="Soberana Sans" w:hAnsi="Soberana Sans"/>
            <w:sz w:val="22"/>
            <w:szCs w:val="22"/>
            <w:lang w:val="es-MX"/>
          </w:rPr>
          <w:t xml:space="preserve">   </w:t>
        </w:r>
      </w:ins>
      <w:r w:rsidR="00182FB0" w:rsidRPr="00182FB0">
        <w:rPr>
          <w:rFonts w:ascii="Soberana Sans" w:hAnsi="Soberana Sans"/>
          <w:sz w:val="22"/>
          <w:szCs w:val="22"/>
          <w:lang w:val="es-MX"/>
        </w:rPr>
        <w:t>315,909,000</w:t>
      </w:r>
      <w:ins w:id="1435" w:author="CSU APIZACO 3" w:date="2020-01-06T14:58:00Z">
        <w:r w:rsidR="009A683C">
          <w:rPr>
            <w:rFonts w:ascii="Soberana Sans" w:hAnsi="Soberana Sans"/>
            <w:sz w:val="22"/>
            <w:szCs w:val="22"/>
            <w:lang w:val="es-MX"/>
          </w:rPr>
          <w:t>.</w:t>
        </w:r>
        <w:del w:id="1436" w:author="JUAN" w:date="2020-07-03T10:50:00Z">
          <w:r w:rsidR="009A683C" w:rsidDel="00E76039">
            <w:rPr>
              <w:rFonts w:ascii="Soberana Sans" w:hAnsi="Soberana Sans"/>
              <w:sz w:val="22"/>
              <w:szCs w:val="22"/>
              <w:lang w:val="es-MX"/>
            </w:rPr>
            <w:delText>00</w:delText>
          </w:r>
        </w:del>
      </w:ins>
    </w:p>
    <w:p w14:paraId="4C28EA32" w14:textId="2AAB1B4D"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r w:rsidRPr="00E51A57">
        <w:rPr>
          <w:rFonts w:ascii="Soberana Sans" w:hAnsi="Soberana Sans"/>
          <w:sz w:val="22"/>
          <w:szCs w:val="22"/>
          <w:lang w:val="es-MX"/>
        </w:rPr>
        <w:tab/>
        <w:t xml:space="preserve">  </w:t>
      </w:r>
      <w:r w:rsidR="00947673">
        <w:rPr>
          <w:rFonts w:ascii="Soberana Sans" w:hAnsi="Soberana Sans"/>
          <w:sz w:val="22"/>
          <w:szCs w:val="22"/>
          <w:lang w:val="es-MX"/>
        </w:rPr>
        <w:t xml:space="preserve">  </w:t>
      </w:r>
      <w:r w:rsidR="00C20791">
        <w:rPr>
          <w:rFonts w:ascii="Soberana Sans" w:hAnsi="Soberana Sans"/>
          <w:sz w:val="22"/>
          <w:szCs w:val="22"/>
          <w:lang w:val="es-MX"/>
        </w:rPr>
        <w:t xml:space="preserve">            </w:t>
      </w:r>
      <w:r w:rsidR="00947673">
        <w:rPr>
          <w:rFonts w:ascii="Soberana Sans" w:hAnsi="Soberana Sans"/>
          <w:sz w:val="22"/>
          <w:szCs w:val="22"/>
          <w:lang w:val="es-MX"/>
        </w:rPr>
        <w:t xml:space="preserve">    </w:t>
      </w:r>
      <w:r w:rsidR="00D544A8">
        <w:rPr>
          <w:rFonts w:ascii="Soberana Sans" w:hAnsi="Soberana Sans"/>
          <w:sz w:val="22"/>
          <w:szCs w:val="22"/>
          <w:lang w:val="es-MX"/>
        </w:rPr>
        <w:t xml:space="preserve">0.                                       </w:t>
      </w:r>
      <w:ins w:id="1437" w:author="JUAN" w:date="2020-07-03T10:50:00Z">
        <w:del w:id="1438" w:author="CSU APIZACO 3" w:date="2020-10-05T06:40:00Z">
          <w:r w:rsidR="00E76039" w:rsidRPr="00E76039" w:rsidDel="00FC7016">
            <w:rPr>
              <w:rFonts w:ascii="Soberana Sans" w:hAnsi="Soberana Sans"/>
              <w:sz w:val="22"/>
              <w:szCs w:val="22"/>
              <w:lang w:val="es-MX"/>
            </w:rPr>
            <w:delText>318,594,188</w:delText>
          </w:r>
        </w:del>
      </w:ins>
      <w:ins w:id="1439" w:author="CSU APIZACO 3" w:date="2020-10-05T06:40:00Z">
        <w:r w:rsidR="00FC7016">
          <w:rPr>
            <w:rFonts w:ascii="Soberana Sans" w:hAnsi="Soberana Sans"/>
            <w:sz w:val="22"/>
            <w:szCs w:val="22"/>
            <w:lang w:val="es-MX"/>
          </w:rPr>
          <w:t>318,670,037</w:t>
        </w:r>
      </w:ins>
      <w:ins w:id="1440" w:author="JUAN" w:date="2020-07-03T10:50: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1441" w:author="CSU APIZACO 3" w:date="2020-01-06T14:50:00Z">
        <w:r w:rsidR="005D7376" w:rsidRPr="00E51A57" w:rsidDel="005757A7">
          <w:rPr>
            <w:rFonts w:ascii="Soberana Sans" w:hAnsi="Soberana Sans"/>
            <w:sz w:val="22"/>
            <w:szCs w:val="22"/>
            <w:lang w:val="es-MX"/>
          </w:rPr>
          <w:delText>659,590,</w:delText>
        </w:r>
        <w:r w:rsidR="005D7376" w:rsidDel="005757A7">
          <w:rPr>
            <w:rFonts w:ascii="Soberana Sans" w:hAnsi="Soberana Sans"/>
            <w:sz w:val="22"/>
            <w:szCs w:val="22"/>
            <w:lang w:val="es-MX"/>
          </w:rPr>
          <w:delText>643</w:delText>
        </w:r>
      </w:del>
      <w:ins w:id="1442" w:author="CSU APIZACO 3" w:date="2020-04-04T13:18:00Z">
        <w:del w:id="1443" w:author="JUAN" w:date="2020-07-03T10:50:00Z">
          <w:r w:rsidR="00115EC8" w:rsidRPr="00115EC8" w:rsidDel="00E76039">
            <w:rPr>
              <w:rFonts w:ascii="Soberana Sans" w:hAnsi="Soberana Sans"/>
              <w:sz w:val="22"/>
              <w:szCs w:val="22"/>
              <w:lang w:val="es-MX"/>
            </w:rPr>
            <w:delText>317,035,872.49</w:delText>
          </w:r>
        </w:del>
      </w:ins>
    </w:p>
    <w:p w14:paraId="58AD5787" w14:textId="5E22D4D0"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ins w:id="1444" w:author="CSU APIZACO 3" w:date="2020-01-06T14:53:00Z">
        <w:r w:rsidR="00A17EFB">
          <w:rPr>
            <w:rFonts w:ascii="Soberana Sans" w:hAnsi="Soberana Sans"/>
            <w:sz w:val="22"/>
            <w:szCs w:val="22"/>
            <w:lang w:val="es-MX"/>
          </w:rPr>
          <w:t xml:space="preserve">           </w:t>
        </w:r>
      </w:ins>
      <w:ins w:id="1445" w:author="CSU APIZACO 3" w:date="2020-04-04T13:21:00Z">
        <w:r w:rsidR="00115EC8">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C20791">
        <w:rPr>
          <w:rFonts w:ascii="Soberana Sans" w:hAnsi="Soberana Sans"/>
          <w:sz w:val="22"/>
          <w:szCs w:val="22"/>
          <w:lang w:val="es-MX"/>
        </w:rPr>
        <w:t xml:space="preserve">            </w:t>
      </w:r>
      <w:r w:rsidR="00947673">
        <w:rPr>
          <w:rFonts w:ascii="Soberana Sans" w:hAnsi="Soberana Sans"/>
          <w:sz w:val="22"/>
          <w:szCs w:val="22"/>
          <w:lang w:val="es-MX"/>
        </w:rPr>
        <w:t xml:space="preserve">  </w:t>
      </w:r>
      <w:r w:rsidR="00D95361">
        <w:rPr>
          <w:rFonts w:ascii="Soberana Sans" w:hAnsi="Soberana Sans"/>
          <w:sz w:val="22"/>
          <w:szCs w:val="22"/>
          <w:lang w:val="es-MX"/>
        </w:rPr>
        <w:t xml:space="preserve"> </w:t>
      </w:r>
      <w:r w:rsidR="00D544A8">
        <w:rPr>
          <w:rFonts w:ascii="Soberana Sans" w:hAnsi="Soberana Sans"/>
          <w:sz w:val="22"/>
          <w:szCs w:val="22"/>
          <w:lang w:val="es-MX"/>
        </w:rPr>
        <w:t xml:space="preserve">0.                                       </w:t>
      </w:r>
      <w:ins w:id="1446" w:author="CSU APIZACO 3" w:date="2020-04-04T13:21:00Z">
        <w:del w:id="1447" w:author="Antonio Sánchez Islas" w:date="2020-10-08T14:59:00Z">
          <w:r w:rsidR="00115EC8" w:rsidDel="009F4F2F">
            <w:rPr>
              <w:rFonts w:ascii="Soberana Sans" w:hAnsi="Soberana Sans"/>
              <w:sz w:val="22"/>
              <w:szCs w:val="22"/>
              <w:lang w:val="es-MX"/>
            </w:rPr>
            <w:delText xml:space="preserve"> </w:delText>
          </w:r>
        </w:del>
        <w:del w:id="1448" w:author="AFILIACION" w:date="2020-10-08T14:16:00Z">
          <w:r w:rsidR="00115EC8" w:rsidDel="008D5506">
            <w:rPr>
              <w:rFonts w:ascii="Soberana Sans" w:hAnsi="Soberana Sans"/>
              <w:sz w:val="22"/>
              <w:szCs w:val="22"/>
              <w:lang w:val="es-MX"/>
            </w:rPr>
            <w:delText xml:space="preserve"> </w:delText>
          </w:r>
        </w:del>
        <w:del w:id="1449" w:author="JUAN" w:date="2020-07-03T10:50:00Z">
          <w:r w:rsidR="00115EC8" w:rsidDel="00E76039">
            <w:rPr>
              <w:rFonts w:ascii="Soberana Sans" w:hAnsi="Soberana Sans"/>
              <w:sz w:val="22"/>
              <w:szCs w:val="22"/>
              <w:lang w:val="es-MX"/>
            </w:rPr>
            <w:delText xml:space="preserve"> </w:delText>
          </w:r>
        </w:del>
      </w:ins>
      <w:ins w:id="1450" w:author="JUAN" w:date="2020-07-03T10:50:00Z">
        <w:del w:id="1451" w:author="CSU APIZACO 3" w:date="2020-10-05T06:40:00Z">
          <w:r w:rsidR="00E76039" w:rsidDel="00FC7016">
            <w:rPr>
              <w:rFonts w:ascii="Soberana Sans" w:hAnsi="Soberana Sans"/>
              <w:sz w:val="22"/>
              <w:szCs w:val="22"/>
              <w:lang w:val="es-MX"/>
            </w:rPr>
            <w:delText>117,512,040</w:delText>
          </w:r>
        </w:del>
      </w:ins>
      <w:ins w:id="1452" w:author="CSU APIZACO 3" w:date="2020-10-05T06:40:00Z">
        <w:r w:rsidR="00947673">
          <w:rPr>
            <w:rFonts w:ascii="Soberana Sans" w:hAnsi="Soberana Sans"/>
            <w:sz w:val="22"/>
            <w:szCs w:val="22"/>
            <w:lang w:val="es-MX"/>
          </w:rPr>
          <w:t>318,670,037</w:t>
        </w:r>
      </w:ins>
      <w:ins w:id="1453" w:author="JUAN" w:date="2020-07-03T10:50:00Z">
        <w:r w:rsidR="00E76039">
          <w:rPr>
            <w:rFonts w:ascii="Soberana Sans" w:hAnsi="Soberana Sans"/>
            <w:sz w:val="22"/>
            <w:szCs w:val="22"/>
            <w:lang w:val="es-MX"/>
          </w:rPr>
          <w:t>.</w:t>
        </w:r>
      </w:ins>
      <w:ins w:id="1454" w:author="CSU APIZACO 3" w:date="2020-04-04T13:21:00Z">
        <w:del w:id="1455" w:author="JUAN" w:date="2020-07-03T10:50:00Z">
          <w:r w:rsidR="00115EC8" w:rsidDel="00E76039">
            <w:rPr>
              <w:rFonts w:ascii="Soberana Sans" w:hAnsi="Soberana Sans"/>
              <w:sz w:val="22"/>
              <w:szCs w:val="22"/>
              <w:lang w:val="es-MX"/>
            </w:rPr>
            <w:delText>46,727,440.12</w:delText>
          </w:r>
        </w:del>
      </w:ins>
      <w:del w:id="1456" w:author="CSU APIZACO 3" w:date="2020-01-06T14:53:00Z">
        <w:r w:rsidR="00DF7F05" w:rsidDel="00A17EFB">
          <w:rPr>
            <w:rFonts w:ascii="Soberana Sans" w:hAnsi="Soberana Sans"/>
            <w:sz w:val="22"/>
            <w:szCs w:val="22"/>
            <w:lang w:val="es-MX"/>
          </w:rPr>
          <w:tab/>
          <w:delText xml:space="preserve">  </w:delText>
        </w:r>
      </w:del>
      <w:del w:id="1457" w:author="CSU APIZACO 3" w:date="2020-01-06T14:50:00Z">
        <w:r w:rsidR="005D7376" w:rsidDel="00A17EFB">
          <w:rPr>
            <w:rFonts w:ascii="Soberana Sans" w:hAnsi="Soberana Sans"/>
            <w:sz w:val="22"/>
            <w:szCs w:val="22"/>
            <w:lang w:val="es-MX"/>
          </w:rPr>
          <w:delText>418,748,591</w:delText>
        </w:r>
      </w:del>
    </w:p>
    <w:p w14:paraId="54B61324" w14:textId="1F63216A" w:rsidR="00E76039" w:rsidRDefault="007B2B60" w:rsidP="00F56895">
      <w:pPr>
        <w:pStyle w:val="Texto"/>
        <w:spacing w:after="0" w:line="240" w:lineRule="exact"/>
        <w:rPr>
          <w:ins w:id="1458" w:author="JUAN" w:date="2020-07-03T10:50:00Z"/>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ins w:id="1459" w:author="CSU APIZACO 3" w:date="2020-01-06T14:54:00Z">
        <w:r w:rsidR="00A17EFB">
          <w:rPr>
            <w:rFonts w:ascii="Soberana Sans" w:hAnsi="Soberana Sans"/>
            <w:sz w:val="22"/>
            <w:szCs w:val="22"/>
            <w:lang w:val="es-MX"/>
          </w:rPr>
          <w:t xml:space="preserve">        </w:t>
        </w:r>
      </w:ins>
      <w:ins w:id="1460" w:author="CSU APIZACO 3" w:date="2020-04-04T13:21:00Z">
        <w:r w:rsidR="00115EC8">
          <w:rPr>
            <w:rFonts w:ascii="Soberana Sans" w:hAnsi="Soberana Sans"/>
            <w:sz w:val="22"/>
            <w:szCs w:val="22"/>
            <w:lang w:val="es-MX"/>
          </w:rPr>
          <w:t xml:space="preserve">  </w:t>
        </w:r>
      </w:ins>
      <w:ins w:id="1461" w:author="Antonio Sánchez Islas" w:date="2020-10-08T14:59:00Z">
        <w:r w:rsidR="009F4F2F">
          <w:rPr>
            <w:rFonts w:ascii="Soberana Sans" w:hAnsi="Soberana Sans"/>
            <w:sz w:val="22"/>
            <w:szCs w:val="22"/>
            <w:lang w:val="es-MX"/>
          </w:rPr>
          <w:t xml:space="preserve">           </w:t>
        </w:r>
      </w:ins>
      <w:ins w:id="1462" w:author="CSU APIZACO 3" w:date="2020-04-04T13:21:00Z">
        <w:r w:rsidR="00115EC8">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63" w:author="CSU APIZACO 3" w:date="2020-04-04T13:21:00Z">
        <w:del w:id="1464" w:author="AFILIACION" w:date="2020-10-08T14:16:00Z">
          <w:r w:rsidR="00115EC8" w:rsidDel="008D5506">
            <w:rPr>
              <w:rFonts w:ascii="Soberana Sans" w:hAnsi="Soberana Sans"/>
              <w:sz w:val="22"/>
              <w:szCs w:val="22"/>
              <w:lang w:val="es-MX"/>
            </w:rPr>
            <w:delText xml:space="preserve"> </w:delText>
          </w:r>
        </w:del>
        <w:del w:id="1465" w:author="JUAN" w:date="2020-07-03T10:50:00Z">
          <w:r w:rsidR="00115EC8" w:rsidDel="00E76039">
            <w:rPr>
              <w:rFonts w:ascii="Soberana Sans" w:hAnsi="Soberana Sans"/>
              <w:sz w:val="22"/>
              <w:szCs w:val="22"/>
              <w:lang w:val="es-MX"/>
            </w:rPr>
            <w:delText xml:space="preserve"> </w:delText>
          </w:r>
        </w:del>
      </w:ins>
      <w:ins w:id="1466" w:author="CSU APIZACO 3" w:date="2020-10-05T06:40:00Z">
        <w:r w:rsidR="00947673">
          <w:rPr>
            <w:rFonts w:ascii="Soberana Sans" w:hAnsi="Soberana Sans"/>
            <w:sz w:val="22"/>
            <w:szCs w:val="22"/>
            <w:lang w:val="es-MX"/>
          </w:rPr>
          <w:t>318,670,037</w:t>
        </w:r>
        <w:r w:rsidR="00FC7016">
          <w:rPr>
            <w:rFonts w:ascii="Soberana Sans" w:hAnsi="Soberana Sans"/>
            <w:sz w:val="22"/>
            <w:szCs w:val="22"/>
            <w:lang w:val="es-MX"/>
          </w:rPr>
          <w:t>.</w:t>
        </w:r>
      </w:ins>
      <w:ins w:id="1467" w:author="JUAN" w:date="2020-07-03T10:50:00Z">
        <w:del w:id="1468" w:author="CSU APIZACO 3" w:date="2020-10-05T06:40:00Z">
          <w:r w:rsidR="00E76039" w:rsidDel="00FC7016">
            <w:rPr>
              <w:rFonts w:ascii="Soberana Sans" w:hAnsi="Soberana Sans"/>
              <w:sz w:val="22"/>
              <w:szCs w:val="22"/>
              <w:lang w:val="es-MX"/>
            </w:rPr>
            <w:delText>117,512,040.</w:delText>
          </w:r>
        </w:del>
      </w:ins>
    </w:p>
    <w:p w14:paraId="0D03CE4E" w14:textId="68093859" w:rsidR="007B2B60" w:rsidRPr="00182FB0" w:rsidDel="00E76039" w:rsidRDefault="00B60DED" w:rsidP="00F56895">
      <w:pPr>
        <w:pStyle w:val="Texto"/>
        <w:spacing w:after="0" w:line="240" w:lineRule="exact"/>
        <w:rPr>
          <w:del w:id="1469" w:author="JUAN" w:date="2020-07-03T10:50:00Z"/>
          <w:rFonts w:ascii="Soberana Sans" w:hAnsi="Soberana Sans"/>
          <w:sz w:val="22"/>
          <w:szCs w:val="22"/>
          <w:lang w:val="es-MX"/>
        </w:rPr>
      </w:pPr>
      <w:del w:id="1470" w:author="CSU APIZACO 3" w:date="2020-01-06T14:54:00Z">
        <w:r w:rsidRPr="00182FB0" w:rsidDel="00A17EFB">
          <w:rPr>
            <w:rFonts w:ascii="Soberana Sans" w:hAnsi="Soberana Sans"/>
            <w:sz w:val="22"/>
            <w:szCs w:val="22"/>
            <w:lang w:val="es-MX"/>
          </w:rPr>
          <w:tab/>
        </w:r>
      </w:del>
      <w:ins w:id="1471" w:author="CSU APIZACO 3" w:date="2020-04-04T13:21:00Z">
        <w:del w:id="1472" w:author="JUAN" w:date="2020-07-03T10:50:00Z">
          <w:r w:rsidR="00115EC8" w:rsidDel="00E76039">
            <w:rPr>
              <w:rFonts w:ascii="Soberana Sans" w:hAnsi="Soberana Sans"/>
              <w:sz w:val="22"/>
              <w:szCs w:val="22"/>
              <w:lang w:val="es-MX"/>
            </w:rPr>
            <w:delText>46,727,440.12</w:delText>
          </w:r>
        </w:del>
      </w:ins>
      <w:del w:id="1473" w:author="JUAN" w:date="2020-07-03T10:50:00Z">
        <w:r w:rsidRPr="00182FB0" w:rsidDel="00E76039">
          <w:rPr>
            <w:rFonts w:ascii="Soberana Sans" w:hAnsi="Soberana Sans"/>
            <w:sz w:val="22"/>
            <w:szCs w:val="22"/>
            <w:lang w:val="es-MX"/>
          </w:rPr>
          <w:delText xml:space="preserve"> </w:delText>
        </w:r>
        <w:r w:rsidR="00DF710B" w:rsidRPr="00182FB0" w:rsidDel="00E76039">
          <w:rPr>
            <w:rFonts w:ascii="Soberana Sans" w:hAnsi="Soberana Sans"/>
            <w:sz w:val="22"/>
            <w:szCs w:val="22"/>
            <w:lang w:val="es-MX"/>
          </w:rPr>
          <w:delText xml:space="preserve"> </w:delText>
        </w:r>
        <w:r w:rsidR="005D7376" w:rsidDel="00E76039">
          <w:rPr>
            <w:rFonts w:ascii="Soberana Sans" w:hAnsi="Soberana Sans"/>
            <w:sz w:val="22"/>
            <w:szCs w:val="22"/>
            <w:lang w:val="es-MX"/>
          </w:rPr>
          <w:delText>418,748,591</w:delText>
        </w:r>
      </w:del>
    </w:p>
    <w:p w14:paraId="660E4E44" w14:textId="77C5BC09"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ins w:id="1474" w:author="CSU APIZACO 3" w:date="2020-01-06T14:54:00Z">
        <w:r w:rsidR="00A17EFB">
          <w:rPr>
            <w:rFonts w:ascii="Soberana Sans" w:hAnsi="Soberana Sans"/>
            <w:sz w:val="22"/>
            <w:szCs w:val="22"/>
            <w:lang w:val="es-MX"/>
          </w:rPr>
          <w:t xml:space="preserve">            </w:t>
        </w:r>
      </w:ins>
      <w:ins w:id="1475" w:author="CSU APIZACO 3" w:date="2020-04-04T13:21:00Z">
        <w:r w:rsidR="00115EC8">
          <w:rPr>
            <w:rFonts w:ascii="Soberana Sans" w:hAnsi="Soberana Sans"/>
            <w:sz w:val="22"/>
            <w:szCs w:val="22"/>
            <w:lang w:val="es-MX"/>
          </w:rPr>
          <w:t xml:space="preserve">   </w:t>
        </w:r>
      </w:ins>
      <w:ins w:id="1476" w:author="Antonio Sánchez Islas" w:date="2020-10-08T14:59:00Z">
        <w:r w:rsidR="009F4F2F">
          <w:rPr>
            <w:rFonts w:ascii="Soberana Sans" w:hAnsi="Soberana Sans"/>
            <w:sz w:val="22"/>
            <w:szCs w:val="22"/>
            <w:lang w:val="es-MX"/>
          </w:rPr>
          <w:t xml:space="preserve">           </w:t>
        </w:r>
      </w:ins>
      <w:r w:rsidR="00D544A8">
        <w:rPr>
          <w:rFonts w:ascii="Soberana Sans" w:hAnsi="Soberana Sans"/>
          <w:sz w:val="22"/>
          <w:szCs w:val="22"/>
          <w:lang w:val="es-MX"/>
        </w:rPr>
        <w:t xml:space="preserve">       0.                                       </w:t>
      </w:r>
      <w:ins w:id="1477" w:author="CSU APIZACO 3" w:date="2020-04-04T13:21:00Z">
        <w:del w:id="1478" w:author="AFILIACION" w:date="2020-10-08T14:16:00Z">
          <w:r w:rsidR="00115EC8" w:rsidDel="008D5506">
            <w:rPr>
              <w:rFonts w:ascii="Soberana Sans" w:hAnsi="Soberana Sans"/>
              <w:sz w:val="22"/>
              <w:szCs w:val="22"/>
              <w:lang w:val="es-MX"/>
            </w:rPr>
            <w:delText xml:space="preserve"> </w:delText>
          </w:r>
        </w:del>
      </w:ins>
      <w:ins w:id="1479" w:author="CSU APIZACO 3" w:date="2020-01-06T14:54:00Z">
        <w:del w:id="1480" w:author="JUAN" w:date="2020-07-03T10:50:00Z">
          <w:r w:rsidR="00A17EFB" w:rsidDel="00E76039">
            <w:rPr>
              <w:rFonts w:ascii="Soberana Sans" w:hAnsi="Soberana Sans"/>
              <w:sz w:val="22"/>
              <w:szCs w:val="22"/>
              <w:lang w:val="es-MX"/>
            </w:rPr>
            <w:delText xml:space="preserve"> </w:delText>
          </w:r>
        </w:del>
      </w:ins>
      <w:r w:rsidR="00947673">
        <w:rPr>
          <w:rFonts w:ascii="Soberana Sans" w:hAnsi="Soberana Sans"/>
          <w:sz w:val="22"/>
          <w:szCs w:val="22"/>
          <w:lang w:val="es-MX"/>
        </w:rPr>
        <w:t>318,063,682</w:t>
      </w:r>
      <w:ins w:id="1481" w:author="JUAN" w:date="2020-07-03T10:50:00Z">
        <w:del w:id="1482" w:author="CSU APIZACO 3" w:date="2020-10-05T06:40:00Z">
          <w:r w:rsidR="00E76039" w:rsidDel="00FC7016">
            <w:rPr>
              <w:rFonts w:ascii="Soberana Sans" w:hAnsi="Soberana Sans"/>
              <w:sz w:val="22"/>
              <w:szCs w:val="22"/>
              <w:lang w:val="es-MX"/>
            </w:rPr>
            <w:delText>117,512,040</w:delText>
          </w:r>
        </w:del>
        <w:r w:rsidR="00E76039">
          <w:rPr>
            <w:rFonts w:ascii="Soberana Sans" w:hAnsi="Soberana Sans"/>
            <w:sz w:val="22"/>
            <w:szCs w:val="22"/>
            <w:lang w:val="es-MX"/>
          </w:rPr>
          <w:t>.</w:t>
        </w:r>
      </w:ins>
      <w:del w:id="1483" w:author="CSU APIZACO 3" w:date="2020-01-06T14:54:00Z">
        <w:r w:rsidRPr="00182FB0" w:rsidDel="00A17EFB">
          <w:rPr>
            <w:rFonts w:ascii="Soberana Sans" w:hAnsi="Soberana Sans"/>
            <w:sz w:val="22"/>
            <w:szCs w:val="22"/>
            <w:lang w:val="es-MX"/>
          </w:rPr>
          <w:tab/>
        </w:r>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del>
      <w:ins w:id="1484" w:author="CSU APIZACO 3" w:date="2020-04-04T13:21:00Z">
        <w:del w:id="1485" w:author="JUAN" w:date="2020-07-03T10:50:00Z">
          <w:r w:rsidR="00115EC8" w:rsidDel="00E76039">
            <w:rPr>
              <w:rFonts w:ascii="Soberana Sans" w:hAnsi="Soberana Sans"/>
              <w:sz w:val="22"/>
              <w:szCs w:val="22"/>
              <w:lang w:val="es-MX"/>
            </w:rPr>
            <w:delText>46,727,440.12</w:delText>
          </w:r>
        </w:del>
      </w:ins>
      <w:del w:id="1486" w:author="CSU APIZACO 3" w:date="2020-01-06T14:51:00Z">
        <w:r w:rsidR="005D7376" w:rsidDel="00A17EFB">
          <w:rPr>
            <w:rFonts w:ascii="Soberana Sans" w:hAnsi="Soberana Sans"/>
            <w:sz w:val="22"/>
            <w:szCs w:val="22"/>
            <w:lang w:val="es-MX"/>
          </w:rPr>
          <w:delText>418,748,591</w:delText>
        </w:r>
      </w:del>
    </w:p>
    <w:p w14:paraId="4DDD6EEE" w14:textId="213542A0"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ins w:id="1487" w:author="CSU APIZACO 3" w:date="2020-01-06T14:54:00Z">
        <w:r w:rsidR="00A17EFB">
          <w:rPr>
            <w:rFonts w:ascii="Soberana Sans" w:hAnsi="Soberana Sans"/>
            <w:sz w:val="22"/>
            <w:szCs w:val="22"/>
            <w:lang w:val="es-MX"/>
          </w:rPr>
          <w:t xml:space="preserve">             </w:t>
        </w:r>
      </w:ins>
      <w:ins w:id="1488" w:author="CSU APIZACO 3" w:date="2020-04-04T13:21:00Z">
        <w:r w:rsidR="00115EC8">
          <w:rPr>
            <w:rFonts w:ascii="Soberana Sans" w:hAnsi="Soberana Sans"/>
            <w:sz w:val="22"/>
            <w:szCs w:val="22"/>
            <w:lang w:val="es-MX"/>
          </w:rPr>
          <w:t xml:space="preserve">  </w:t>
        </w:r>
      </w:ins>
      <w:ins w:id="1489" w:author="AFILIACION" w:date="2020-10-08T14:15:00Z">
        <w:r w:rsidR="008D5506">
          <w:rPr>
            <w:rFonts w:ascii="Soberana Sans" w:hAnsi="Soberana Sans"/>
            <w:sz w:val="22"/>
            <w:szCs w:val="22"/>
            <w:lang w:val="es-MX"/>
          </w:rPr>
          <w:t xml:space="preserve">           </w:t>
        </w:r>
        <w:del w:id="1490" w:author="Antonio Sánchez Islas" w:date="2020-10-08T14:59:00Z">
          <w:r w:rsidR="008D5506" w:rsidDel="009F4F2F">
            <w:rPr>
              <w:rFonts w:ascii="Soberana Sans" w:hAnsi="Soberana Sans"/>
              <w:sz w:val="22"/>
              <w:szCs w:val="22"/>
              <w:lang w:val="es-MX"/>
            </w:rPr>
            <w:delText xml:space="preserve">  </w:delText>
          </w:r>
        </w:del>
      </w:ins>
      <w:ins w:id="1491" w:author="CSU APIZACO 3" w:date="2020-04-04T13:21:00Z">
        <w:r w:rsidR="00115EC8">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C20791">
        <w:rPr>
          <w:rFonts w:ascii="Soberana Sans" w:hAnsi="Soberana Sans"/>
          <w:sz w:val="22"/>
          <w:szCs w:val="22"/>
          <w:lang w:val="es-MX"/>
        </w:rPr>
        <w:t xml:space="preserve">             </w:t>
      </w:r>
      <w:r w:rsidR="00947673">
        <w:rPr>
          <w:rFonts w:ascii="Soberana Sans" w:hAnsi="Soberana Sans"/>
          <w:sz w:val="22"/>
          <w:szCs w:val="22"/>
          <w:lang w:val="es-MX"/>
        </w:rPr>
        <w:t xml:space="preserve">     </w:t>
      </w:r>
      <w:r w:rsidR="00D544A8">
        <w:rPr>
          <w:rFonts w:ascii="Soberana Sans" w:hAnsi="Soberana Sans"/>
          <w:sz w:val="22"/>
          <w:szCs w:val="22"/>
          <w:lang w:val="es-MX"/>
        </w:rPr>
        <w:t xml:space="preserve">0.                                       </w:t>
      </w:r>
      <w:r w:rsidR="00947673">
        <w:rPr>
          <w:rFonts w:ascii="Soberana Sans" w:hAnsi="Soberana Sans"/>
          <w:sz w:val="22"/>
          <w:szCs w:val="22"/>
          <w:lang w:val="es-MX"/>
        </w:rPr>
        <w:t>318,063,682</w:t>
      </w:r>
      <w:ins w:id="1492" w:author="CSU APIZACO 3" w:date="2020-04-04T13:21:00Z">
        <w:del w:id="1493" w:author="AFILIACION" w:date="2020-10-08T14:16:00Z">
          <w:r w:rsidR="00115EC8" w:rsidDel="008D5506">
            <w:rPr>
              <w:rFonts w:ascii="Soberana Sans" w:hAnsi="Soberana Sans"/>
              <w:sz w:val="22"/>
              <w:szCs w:val="22"/>
              <w:lang w:val="es-MX"/>
            </w:rPr>
            <w:delText xml:space="preserve"> </w:delText>
          </w:r>
        </w:del>
        <w:del w:id="1494" w:author="JUAN" w:date="2020-07-03T10:50:00Z">
          <w:r w:rsidR="00115EC8" w:rsidDel="00E76039">
            <w:rPr>
              <w:rFonts w:ascii="Soberana Sans" w:hAnsi="Soberana Sans"/>
              <w:sz w:val="22"/>
              <w:szCs w:val="22"/>
              <w:lang w:val="es-MX"/>
            </w:rPr>
            <w:delText xml:space="preserve"> </w:delText>
          </w:r>
        </w:del>
      </w:ins>
      <w:ins w:id="1495" w:author="CSU APIZACO 3" w:date="2020-10-05T06:41:00Z">
        <w:r w:rsidR="00FC7016">
          <w:rPr>
            <w:rFonts w:ascii="Soberana Sans" w:hAnsi="Soberana Sans"/>
            <w:sz w:val="22"/>
            <w:szCs w:val="22"/>
            <w:lang w:val="es-MX"/>
          </w:rPr>
          <w:t>.</w:t>
        </w:r>
      </w:ins>
      <w:ins w:id="1496" w:author="JUAN" w:date="2020-07-03T10:50:00Z">
        <w:del w:id="1497" w:author="CSU APIZACO 3" w:date="2020-10-05T06:41:00Z">
          <w:r w:rsidR="00E76039" w:rsidDel="00FC7016">
            <w:rPr>
              <w:rFonts w:ascii="Soberana Sans" w:hAnsi="Soberana Sans"/>
              <w:sz w:val="22"/>
              <w:szCs w:val="22"/>
              <w:lang w:val="es-MX"/>
            </w:rPr>
            <w:delText>117,512,040.</w:delText>
          </w:r>
        </w:del>
      </w:ins>
      <w:del w:id="1498" w:author="CSU APIZACO 3" w:date="2020-01-06T14:54:00Z">
        <w:r w:rsidRPr="00182FB0" w:rsidDel="00A17EFB">
          <w:rPr>
            <w:rFonts w:ascii="Soberana Sans" w:hAnsi="Soberana Sans"/>
            <w:sz w:val="22"/>
            <w:szCs w:val="22"/>
            <w:lang w:val="es-MX"/>
          </w:rPr>
          <w:tab/>
        </w:r>
      </w:del>
      <w:ins w:id="1499" w:author="CSU APIZACO 3" w:date="2020-04-04T13:21:00Z">
        <w:del w:id="1500" w:author="JUAN" w:date="2020-07-03T10:50:00Z">
          <w:r w:rsidR="00115EC8" w:rsidDel="00E76039">
            <w:rPr>
              <w:rFonts w:ascii="Soberana Sans" w:hAnsi="Soberana Sans"/>
              <w:sz w:val="22"/>
              <w:szCs w:val="22"/>
              <w:lang w:val="es-MX"/>
            </w:rPr>
            <w:delText>46,727,440.12</w:delText>
          </w:r>
        </w:del>
      </w:ins>
      <w:del w:id="1501" w:author="CSU APIZACO 3" w:date="2020-01-06T14:54:00Z">
        <w:r w:rsidR="00CE5A32" w:rsidRPr="00182FB0" w:rsidDel="00A17EFB">
          <w:rPr>
            <w:rFonts w:ascii="Soberana Sans" w:hAnsi="Soberana Sans"/>
            <w:sz w:val="22"/>
            <w:szCs w:val="22"/>
            <w:lang w:val="es-MX"/>
          </w:rPr>
          <w:delText xml:space="preserve"> </w:delText>
        </w:r>
        <w:r w:rsidR="002C0C5C"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418,748,591</w:delText>
        </w:r>
      </w:del>
    </w:p>
    <w:p w14:paraId="42F56D56" w14:textId="72BE7AC3"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00C20791">
        <w:rPr>
          <w:rFonts w:ascii="Soberana Sans" w:hAnsi="Soberana Sans"/>
          <w:sz w:val="22"/>
          <w:szCs w:val="22"/>
          <w:lang w:val="es-MX"/>
        </w:rPr>
        <w:t xml:space="preserve">           </w:t>
      </w:r>
      <w:r>
        <w:rPr>
          <w:rFonts w:ascii="Soberana Sans" w:hAnsi="Soberana Sans"/>
          <w:sz w:val="22"/>
          <w:szCs w:val="22"/>
          <w:lang w:val="es-MX"/>
        </w:rPr>
        <w:t xml:space="preserve"> </w:t>
      </w:r>
      <w:ins w:id="1502" w:author="JUAN" w:date="2020-07-03T10:51:00Z">
        <w:r w:rsidR="00E76039">
          <w:rPr>
            <w:rFonts w:ascii="Soberana Sans" w:hAnsi="Soberana Sans"/>
            <w:sz w:val="22"/>
            <w:szCs w:val="22"/>
            <w:lang w:val="es-MX"/>
          </w:rPr>
          <w:t xml:space="preserve"> </w:t>
        </w:r>
      </w:ins>
      <w:r w:rsidR="00947673">
        <w:rPr>
          <w:rFonts w:ascii="Soberana Sans" w:hAnsi="Soberana Sans"/>
          <w:sz w:val="22"/>
          <w:szCs w:val="22"/>
          <w:lang w:val="es-MX"/>
        </w:rPr>
        <w:t xml:space="preserve">      </w:t>
      </w:r>
      <w:r w:rsidR="00D544A8">
        <w:rPr>
          <w:rFonts w:ascii="Soberana Sans" w:hAnsi="Soberana Sans"/>
          <w:sz w:val="22"/>
          <w:szCs w:val="22"/>
          <w:lang w:val="es-MX"/>
        </w:rPr>
        <w:t xml:space="preserve"> 0.</w:t>
      </w:r>
      <w:r w:rsidR="00947673">
        <w:rPr>
          <w:rFonts w:ascii="Soberana Sans" w:hAnsi="Soberana Sans"/>
          <w:sz w:val="22"/>
          <w:szCs w:val="22"/>
          <w:lang w:val="es-MX"/>
        </w:rPr>
        <w:t xml:space="preserve">  </w:t>
      </w:r>
      <w:r w:rsidR="00D544A8">
        <w:rPr>
          <w:rFonts w:ascii="Soberana Sans" w:hAnsi="Soberana Sans"/>
          <w:sz w:val="22"/>
          <w:szCs w:val="22"/>
          <w:lang w:val="es-MX"/>
        </w:rPr>
        <w:t xml:space="preserve">                                             </w:t>
      </w:r>
      <w:ins w:id="1503" w:author="JUAN" w:date="2020-07-03T10:51:00Z">
        <w:del w:id="1504" w:author="Antonio Sánchez Islas" w:date="2020-10-08T15:00:00Z">
          <w:r w:rsidR="00E76039" w:rsidDel="009F4F2F">
            <w:rPr>
              <w:rFonts w:ascii="Soberana Sans" w:hAnsi="Soberana Sans"/>
              <w:sz w:val="22"/>
              <w:szCs w:val="22"/>
              <w:lang w:val="es-MX"/>
            </w:rPr>
            <w:delText xml:space="preserve"> </w:delText>
          </w:r>
        </w:del>
        <w:del w:id="1505" w:author="CSU APIZACO 3" w:date="2020-10-05T06:41:00Z">
          <w:r w:rsidR="00E76039" w:rsidDel="00FC7016">
            <w:rPr>
              <w:rFonts w:ascii="Soberana Sans" w:hAnsi="Soberana Sans"/>
              <w:sz w:val="22"/>
              <w:szCs w:val="22"/>
              <w:lang w:val="es-MX"/>
            </w:rPr>
            <w:delText>201,082,148</w:delText>
          </w:r>
        </w:del>
      </w:ins>
      <w:r w:rsidR="00947673">
        <w:rPr>
          <w:rFonts w:ascii="Soberana Sans" w:hAnsi="Soberana Sans"/>
          <w:sz w:val="22"/>
          <w:szCs w:val="22"/>
          <w:lang w:val="es-MX"/>
        </w:rPr>
        <w:t>6</w:t>
      </w:r>
      <w:r w:rsidR="00C275BA">
        <w:rPr>
          <w:rFonts w:ascii="Soberana Sans" w:hAnsi="Soberana Sans"/>
          <w:sz w:val="22"/>
          <w:szCs w:val="22"/>
          <w:lang w:val="es-MX"/>
        </w:rPr>
        <w:t>92</w:t>
      </w:r>
      <w:r w:rsidR="00947673">
        <w:rPr>
          <w:rFonts w:ascii="Soberana Sans" w:hAnsi="Soberana Sans"/>
          <w:sz w:val="22"/>
          <w:szCs w:val="22"/>
          <w:lang w:val="es-MX"/>
        </w:rPr>
        <w:t>,273</w:t>
      </w:r>
      <w:ins w:id="1506" w:author="JUAN" w:date="2020-07-03T10:51:00Z">
        <w:r w:rsidR="00E76039">
          <w:rPr>
            <w:rFonts w:ascii="Soberana Sans" w:hAnsi="Soberana Sans"/>
            <w:sz w:val="22"/>
            <w:szCs w:val="22"/>
            <w:lang w:val="es-MX"/>
          </w:rPr>
          <w:t>.</w:t>
        </w:r>
      </w:ins>
      <w:del w:id="1507" w:author="CSU APIZACO 3" w:date="2020-04-04T13:21:00Z">
        <w:r w:rsidDel="00115EC8">
          <w:rPr>
            <w:rFonts w:ascii="Soberana Sans" w:hAnsi="Soberana Sans"/>
            <w:sz w:val="22"/>
            <w:szCs w:val="22"/>
            <w:lang w:val="es-MX"/>
          </w:rPr>
          <w:delText xml:space="preserve"> </w:delText>
        </w:r>
      </w:del>
      <w:del w:id="1508" w:author="CSU APIZACO 3" w:date="2020-01-06T15:00:00Z">
        <w:r w:rsidR="005D7376" w:rsidDel="00A17EFB">
          <w:rPr>
            <w:rFonts w:ascii="Soberana Sans" w:hAnsi="Soberana Sans"/>
            <w:sz w:val="22"/>
            <w:szCs w:val="22"/>
            <w:lang w:val="es-MX"/>
          </w:rPr>
          <w:delText>556,751,052</w:delText>
        </w:r>
      </w:del>
      <w:ins w:id="1509" w:author="CSU APIZACO 3" w:date="2020-04-04T13:19:00Z">
        <w:del w:id="1510" w:author="JUAN" w:date="2020-07-03T10:51:00Z">
          <w:r w:rsidR="00115EC8" w:rsidDel="00E76039">
            <w:rPr>
              <w:rFonts w:ascii="Soberana Sans" w:hAnsi="Soberana Sans"/>
              <w:sz w:val="22"/>
              <w:szCs w:val="22"/>
              <w:lang w:val="es-MX"/>
            </w:rPr>
            <w:delText>270,308,432</w:delText>
          </w:r>
        </w:del>
      </w:ins>
      <w:ins w:id="1511" w:author="CSU APIZACO 3" w:date="2020-04-04T13:21:00Z">
        <w:del w:id="1512" w:author="JUAN" w:date="2020-07-03T10:51:00Z">
          <w:r w:rsidR="00115EC8" w:rsidDel="00E76039">
            <w:rPr>
              <w:rFonts w:ascii="Soberana Sans" w:hAnsi="Soberana Sans"/>
              <w:sz w:val="22"/>
              <w:szCs w:val="22"/>
              <w:lang w:val="es-MX"/>
            </w:rPr>
            <w:delText>.37</w:delText>
          </w:r>
        </w:del>
      </w:ins>
    </w:p>
    <w:p w14:paraId="5C706404" w14:textId="77777777" w:rsidR="00F56895" w:rsidRPr="00D536FA" w:rsidRDefault="00F56895" w:rsidP="00F56895">
      <w:pPr>
        <w:pStyle w:val="Texto"/>
        <w:spacing w:after="0" w:line="240" w:lineRule="exact"/>
        <w:rPr>
          <w:rFonts w:ascii="Soberana Sans" w:hAnsi="Soberana Sans"/>
          <w:sz w:val="22"/>
          <w:szCs w:val="22"/>
          <w:lang w:val="es-MX"/>
        </w:rPr>
      </w:pPr>
    </w:p>
    <w:p w14:paraId="5EB9DD3F"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1B699407"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3C6097BA"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0A98379" w14:textId="56AB47F2" w:rsidR="002C0C5C" w:rsidRDefault="002C0C5C" w:rsidP="00F56895">
      <w:pPr>
        <w:pStyle w:val="Texto"/>
        <w:spacing w:after="0" w:line="240" w:lineRule="exact"/>
        <w:ind w:firstLine="0"/>
        <w:jc w:val="center"/>
        <w:rPr>
          <w:ins w:id="1513" w:author="Usuario de Windows" w:date="2020-07-03T07:38:00Z"/>
          <w:rFonts w:ascii="Soberana Sans" w:hAnsi="Soberana Sans"/>
          <w:b/>
          <w:sz w:val="22"/>
          <w:szCs w:val="22"/>
          <w:lang w:val="es-MX"/>
        </w:rPr>
      </w:pPr>
    </w:p>
    <w:p w14:paraId="03F40142" w14:textId="526D410D" w:rsidR="00C70E93" w:rsidRDefault="00C70E93" w:rsidP="00F56895">
      <w:pPr>
        <w:pStyle w:val="Texto"/>
        <w:spacing w:after="0" w:line="240" w:lineRule="exact"/>
        <w:ind w:firstLine="0"/>
        <w:jc w:val="center"/>
        <w:rPr>
          <w:ins w:id="1514" w:author="Usuario de Windows" w:date="2020-07-03T07:38:00Z"/>
          <w:rFonts w:ascii="Soberana Sans" w:hAnsi="Soberana Sans"/>
          <w:b/>
          <w:sz w:val="22"/>
          <w:szCs w:val="22"/>
          <w:lang w:val="es-MX"/>
        </w:rPr>
      </w:pPr>
    </w:p>
    <w:p w14:paraId="446580A4" w14:textId="77777777" w:rsidR="00C70E93" w:rsidRDefault="00C70E93" w:rsidP="00F56895">
      <w:pPr>
        <w:pStyle w:val="Texto"/>
        <w:spacing w:after="0" w:line="240" w:lineRule="exact"/>
        <w:ind w:firstLine="0"/>
        <w:jc w:val="center"/>
        <w:rPr>
          <w:rFonts w:ascii="Soberana Sans" w:hAnsi="Soberana Sans"/>
          <w:b/>
          <w:sz w:val="22"/>
          <w:szCs w:val="22"/>
          <w:lang w:val="es-MX"/>
        </w:rPr>
      </w:pPr>
    </w:p>
    <w:p w14:paraId="6225AF0B" w14:textId="77777777" w:rsidR="002C0C5C" w:rsidDel="006C11BD" w:rsidRDefault="002C0C5C" w:rsidP="00F56895">
      <w:pPr>
        <w:pStyle w:val="Texto"/>
        <w:spacing w:after="0" w:line="240" w:lineRule="exact"/>
        <w:ind w:firstLine="0"/>
        <w:jc w:val="center"/>
        <w:rPr>
          <w:del w:id="1515" w:author="CSU APIZACO 3" w:date="2020-04-04T13:35:00Z"/>
          <w:rFonts w:ascii="Soberana Sans" w:hAnsi="Soberana Sans"/>
          <w:b/>
          <w:sz w:val="22"/>
          <w:szCs w:val="22"/>
          <w:lang w:val="es-MX"/>
        </w:rPr>
      </w:pPr>
    </w:p>
    <w:p w14:paraId="5AB91D06" w14:textId="77777777" w:rsidR="00F56895" w:rsidDel="006C11BD" w:rsidRDefault="00F56895" w:rsidP="00F56895">
      <w:pPr>
        <w:pStyle w:val="Texto"/>
        <w:spacing w:after="0" w:line="240" w:lineRule="exact"/>
        <w:ind w:firstLine="0"/>
        <w:jc w:val="center"/>
        <w:rPr>
          <w:del w:id="1516" w:author="CSU APIZACO 3" w:date="2020-04-04T13:35:00Z"/>
          <w:rFonts w:ascii="Soberana Sans" w:hAnsi="Soberana Sans"/>
          <w:b/>
          <w:sz w:val="22"/>
          <w:szCs w:val="22"/>
          <w:lang w:val="es-MX"/>
        </w:rPr>
      </w:pPr>
    </w:p>
    <w:p w14:paraId="0A9B5BD4" w14:textId="77777777"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14:paraId="051E9608"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016E655C" w14:textId="77777777"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14:paraId="03333399" w14:textId="1AFA38BA"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w:t>
      </w:r>
      <w:r w:rsidR="00D95361" w:rsidRPr="00D536FA">
        <w:rPr>
          <w:rFonts w:ascii="Soberana Sans" w:hAnsi="Soberana Sans"/>
          <w:sz w:val="22"/>
          <w:szCs w:val="22"/>
        </w:rPr>
        <w:t>prove</w:t>
      </w:r>
      <w:r w:rsidR="00D95361">
        <w:rPr>
          <w:rFonts w:ascii="Soberana Sans" w:hAnsi="Soberana Sans"/>
          <w:sz w:val="22"/>
          <w:szCs w:val="22"/>
        </w:rPr>
        <w:t>nían</w:t>
      </w:r>
      <w:r w:rsidRPr="00D536FA">
        <w:rPr>
          <w:rFonts w:ascii="Soberana Sans" w:hAnsi="Soberana Sans"/>
          <w:sz w:val="22"/>
          <w:szCs w:val="22"/>
        </w:rPr>
        <w:t xml:space="preserv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14:paraId="5E4F1866" w14:textId="77777777" w:rsidR="00F56895" w:rsidRPr="00D536FA" w:rsidRDefault="00F56895" w:rsidP="00F56895">
      <w:pPr>
        <w:pStyle w:val="Texto"/>
        <w:spacing w:after="0" w:line="240" w:lineRule="exact"/>
        <w:ind w:left="576"/>
        <w:rPr>
          <w:rFonts w:ascii="Soberana Sans" w:hAnsi="Soberana Sans"/>
          <w:sz w:val="22"/>
          <w:szCs w:val="22"/>
        </w:rPr>
      </w:pPr>
    </w:p>
    <w:p w14:paraId="1B67DFA7"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14:paraId="7AFBC5AF" w14:textId="77777777" w:rsidR="00F56895" w:rsidRPr="00D536FA" w:rsidRDefault="00F56895" w:rsidP="00F56895">
      <w:pPr>
        <w:pStyle w:val="Texto"/>
        <w:spacing w:after="0" w:line="240" w:lineRule="exact"/>
        <w:ind w:left="576"/>
        <w:rPr>
          <w:rFonts w:ascii="Soberana Sans" w:hAnsi="Soberana Sans"/>
          <w:sz w:val="22"/>
          <w:szCs w:val="22"/>
        </w:rPr>
      </w:pPr>
    </w:p>
    <w:p w14:paraId="27DBB75F" w14:textId="77777777"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14:paraId="33168776" w14:textId="77777777" w:rsidR="00C37137" w:rsidRDefault="00C37137" w:rsidP="00F56895">
      <w:pPr>
        <w:pStyle w:val="Texto"/>
        <w:spacing w:after="0" w:line="240" w:lineRule="exact"/>
        <w:ind w:left="864" w:hanging="13"/>
        <w:rPr>
          <w:rFonts w:ascii="Soberana Sans" w:hAnsi="Soberana Sans"/>
          <w:sz w:val="22"/>
          <w:szCs w:val="22"/>
        </w:rPr>
      </w:pPr>
    </w:p>
    <w:p w14:paraId="02578C71" w14:textId="2A4EED61" w:rsidR="0009720E" w:rsidRDefault="000C4A57" w:rsidP="0009720E">
      <w:pPr>
        <w:pStyle w:val="Texto"/>
        <w:spacing w:after="0" w:line="240" w:lineRule="exact"/>
        <w:ind w:left="864" w:hanging="13"/>
        <w:rPr>
          <w:rFonts w:ascii="Soberana Sans" w:hAnsi="Soberana Sans"/>
          <w:sz w:val="22"/>
          <w:szCs w:val="22"/>
        </w:rPr>
      </w:pPr>
      <w:r>
        <w:rPr>
          <w:rFonts w:ascii="Soberana Sans" w:hAnsi="Soberana Sans"/>
          <w:sz w:val="22"/>
          <w:szCs w:val="22"/>
        </w:rPr>
        <w:t xml:space="preserve">Sin dato, </w:t>
      </w:r>
      <w:ins w:id="1517" w:author="Usuario de Windows" w:date="2020-07-03T07:42:00Z">
        <w:r w:rsidR="00CD6642">
          <w:rPr>
            <w:rFonts w:ascii="Soberana Sans" w:hAnsi="Soberana Sans"/>
            <w:sz w:val="22"/>
            <w:szCs w:val="22"/>
          </w:rPr>
          <w:t>derivad</w:t>
        </w:r>
      </w:ins>
      <w:r>
        <w:rPr>
          <w:rFonts w:ascii="Soberana Sans" w:hAnsi="Soberana Sans"/>
          <w:sz w:val="22"/>
          <w:szCs w:val="22"/>
        </w:rPr>
        <w:t>o</w:t>
      </w:r>
      <w:ins w:id="1518" w:author="Usuario de Windows" w:date="2020-07-03T07:42:00Z">
        <w:r w:rsidR="00CD6642">
          <w:rPr>
            <w:rFonts w:ascii="Soberana Sans" w:hAnsi="Soberana Sans"/>
            <w:sz w:val="22"/>
            <w:szCs w:val="22"/>
          </w:rPr>
          <w:t xml:space="preserve"> </w:t>
        </w:r>
      </w:ins>
      <w:ins w:id="1519" w:author="Usuario de Windows" w:date="2020-07-03T07:43:00Z">
        <w:r w:rsidR="00CD6642">
          <w:rPr>
            <w:rFonts w:ascii="Soberana Sans" w:hAnsi="Soberana Sans"/>
            <w:sz w:val="22"/>
            <w:szCs w:val="22"/>
          </w:rPr>
          <w:t>de</w:t>
        </w:r>
      </w:ins>
      <w:ins w:id="1520" w:author="CSU APIZACO 3" w:date="2020-04-04T13:30:00Z">
        <w:del w:id="1521" w:author="Usuario de Windows" w:date="2020-07-03T07:43:00Z">
          <w:r w:rsidR="006C11BD" w:rsidDel="00CD6642">
            <w:rPr>
              <w:rFonts w:ascii="Soberana Sans" w:hAnsi="Soberana Sans"/>
              <w:sz w:val="22"/>
              <w:szCs w:val="22"/>
            </w:rPr>
            <w:delText>por</w:delText>
          </w:r>
        </w:del>
        <w:r w:rsidR="006C11BD">
          <w:rPr>
            <w:rFonts w:ascii="Soberana Sans" w:hAnsi="Soberana Sans"/>
            <w:sz w:val="22"/>
            <w:szCs w:val="22"/>
          </w:rPr>
          <w:t xml:space="preserve"> </w:t>
        </w:r>
      </w:ins>
      <w:ins w:id="1522" w:author="CSU APIZACO 3" w:date="2020-04-04T13:34:00Z">
        <w:r w:rsidR="006C11BD">
          <w:rPr>
            <w:rFonts w:ascii="Soberana Sans" w:hAnsi="Soberana Sans"/>
            <w:sz w:val="22"/>
            <w:szCs w:val="22"/>
          </w:rPr>
          <w:t>la reforma</w:t>
        </w:r>
      </w:ins>
      <w:ins w:id="1523" w:author="CSU APIZACO 3" w:date="2020-04-04T13:30:00Z">
        <w:r w:rsidR="006C11BD">
          <w:rPr>
            <w:rFonts w:ascii="Soberana Sans" w:hAnsi="Soberana Sans"/>
            <w:sz w:val="22"/>
            <w:szCs w:val="22"/>
          </w:rPr>
          <w:t xml:space="preserve"> a la </w:t>
        </w:r>
      </w:ins>
      <w:ins w:id="1524" w:author="CSU APIZACO 3" w:date="2020-04-04T13:31:00Z">
        <w:r w:rsidR="006C11BD">
          <w:rPr>
            <w:rFonts w:ascii="Soberana Sans" w:hAnsi="Soberana Sans"/>
            <w:sz w:val="22"/>
            <w:szCs w:val="22"/>
          </w:rPr>
          <w:t>Ley General de Salud de fecha 29 de noviembre de 2019, el cual se reforman y derogan</w:t>
        </w:r>
      </w:ins>
      <w:ins w:id="1525" w:author="CSU APIZACO 3" w:date="2020-04-04T13:32:00Z">
        <w:r w:rsidR="006C11BD">
          <w:rPr>
            <w:rFonts w:ascii="Soberana Sans" w:hAnsi="Soberana Sans"/>
            <w:sz w:val="22"/>
            <w:szCs w:val="22"/>
          </w:rPr>
          <w:t xml:space="preserve"> diversas disposiciones al programa</w:t>
        </w:r>
        <w:del w:id="1526" w:author="Usuario de Windows" w:date="2020-07-03T07:39:00Z">
          <w:r w:rsidR="006C11BD" w:rsidDel="00C70E93">
            <w:rPr>
              <w:rFonts w:ascii="Soberana Sans" w:hAnsi="Soberana Sans"/>
              <w:sz w:val="22"/>
              <w:szCs w:val="22"/>
            </w:rPr>
            <w:delText xml:space="preserve"> conocido como</w:delText>
          </w:r>
        </w:del>
        <w:r w:rsidR="006C11BD">
          <w:rPr>
            <w:rFonts w:ascii="Soberana Sans" w:hAnsi="Soberana Sans"/>
            <w:sz w:val="22"/>
            <w:szCs w:val="22"/>
          </w:rPr>
          <w:t xml:space="preserve"> </w:t>
        </w:r>
      </w:ins>
      <w:r w:rsidR="00D95361">
        <w:rPr>
          <w:rFonts w:ascii="Soberana Sans" w:hAnsi="Soberana Sans"/>
          <w:sz w:val="22"/>
          <w:szCs w:val="22"/>
        </w:rPr>
        <w:t>“</w:t>
      </w:r>
      <w:ins w:id="1527" w:author="CSU APIZACO 3" w:date="2020-04-04T13:32:00Z">
        <w:r w:rsidR="006C11BD">
          <w:rPr>
            <w:rFonts w:ascii="Soberana Sans" w:hAnsi="Soberana Sans"/>
            <w:sz w:val="22"/>
            <w:szCs w:val="22"/>
          </w:rPr>
          <w:t xml:space="preserve">Seguro </w:t>
        </w:r>
      </w:ins>
      <w:r w:rsidR="00D95361">
        <w:rPr>
          <w:rFonts w:ascii="Soberana Sans" w:hAnsi="Soberana Sans"/>
          <w:sz w:val="22"/>
          <w:szCs w:val="22"/>
        </w:rPr>
        <w:t>P</w:t>
      </w:r>
      <w:ins w:id="1528" w:author="CSU APIZACO 3" w:date="2020-04-04T13:32:00Z">
        <w:r w:rsidR="006C11BD">
          <w:rPr>
            <w:rFonts w:ascii="Soberana Sans" w:hAnsi="Soberana Sans"/>
            <w:sz w:val="22"/>
            <w:szCs w:val="22"/>
          </w:rPr>
          <w:t>opular</w:t>
        </w:r>
      </w:ins>
      <w:r w:rsidR="00D95361">
        <w:rPr>
          <w:rFonts w:ascii="Soberana Sans" w:hAnsi="Soberana Sans"/>
          <w:sz w:val="22"/>
          <w:szCs w:val="22"/>
        </w:rPr>
        <w:t>”</w:t>
      </w:r>
      <w:ins w:id="1529" w:author="CSU APIZACO 3" w:date="2020-04-04T13:33:00Z">
        <w:del w:id="1530" w:author="Usuario de Windows" w:date="2020-07-03T07:39:00Z">
          <w:r w:rsidR="006C11BD" w:rsidDel="00C70E93">
            <w:rPr>
              <w:rFonts w:ascii="Soberana Sans" w:hAnsi="Soberana Sans"/>
              <w:sz w:val="22"/>
              <w:szCs w:val="22"/>
            </w:rPr>
            <w:delText xml:space="preserve">, sin </w:delText>
          </w:r>
        </w:del>
      </w:ins>
      <w:ins w:id="1531" w:author="CSU APIZACO 3" w:date="2020-04-04T13:34:00Z">
        <w:del w:id="1532" w:author="Usuario de Windows" w:date="2020-07-03T07:39:00Z">
          <w:r w:rsidR="006C11BD" w:rsidDel="00C70E93">
            <w:rPr>
              <w:rFonts w:ascii="Soberana Sans" w:hAnsi="Soberana Sans"/>
              <w:sz w:val="22"/>
              <w:szCs w:val="22"/>
            </w:rPr>
            <w:delText>embargo</w:delText>
          </w:r>
        </w:del>
        <w:r w:rsidR="006C11BD">
          <w:rPr>
            <w:rFonts w:ascii="Soberana Sans" w:hAnsi="Soberana Sans"/>
            <w:sz w:val="22"/>
            <w:szCs w:val="22"/>
          </w:rPr>
          <w:t>,</w:t>
        </w:r>
      </w:ins>
      <w:ins w:id="1533" w:author="Usuario de Windows" w:date="2020-07-03T07:40:00Z">
        <w:r w:rsidR="00C70E93">
          <w:rPr>
            <w:rFonts w:ascii="Soberana Sans" w:hAnsi="Soberana Sans"/>
            <w:sz w:val="22"/>
            <w:szCs w:val="22"/>
          </w:rPr>
          <w:t xml:space="preserve"> y entra </w:t>
        </w:r>
        <w:del w:id="1534" w:author="CSU APIZACO 3" w:date="2020-10-04T11:32:00Z">
          <w:r w:rsidR="00C70E93" w:rsidDel="0039307B">
            <w:rPr>
              <w:rFonts w:ascii="Soberana Sans" w:hAnsi="Soberana Sans"/>
              <w:sz w:val="22"/>
              <w:szCs w:val="22"/>
            </w:rPr>
            <w:delText>i</w:delText>
          </w:r>
        </w:del>
      </w:ins>
      <w:ins w:id="1535" w:author="CSU APIZACO 3" w:date="2020-10-04T11:32:00Z">
        <w:r w:rsidR="0039307B">
          <w:rPr>
            <w:rFonts w:ascii="Soberana Sans" w:hAnsi="Soberana Sans"/>
            <w:sz w:val="22"/>
            <w:szCs w:val="22"/>
          </w:rPr>
          <w:t>e</w:t>
        </w:r>
      </w:ins>
      <w:ins w:id="1536" w:author="Usuario de Windows" w:date="2020-07-03T07:40:00Z">
        <w:r w:rsidR="00C70E93">
          <w:rPr>
            <w:rFonts w:ascii="Soberana Sans" w:hAnsi="Soberana Sans"/>
            <w:sz w:val="22"/>
            <w:szCs w:val="22"/>
          </w:rPr>
          <w:t>n funciones el programa del Instituto de la Salud para el Bienestar</w:t>
        </w:r>
      </w:ins>
      <w:ins w:id="1537" w:author="CSU APIZACO 3" w:date="2020-04-04T13:33:00Z">
        <w:del w:id="1538" w:author="Usuario de Windows" w:date="2020-07-03T07:40:00Z">
          <w:r w:rsidR="006C11BD" w:rsidDel="00C70E93">
            <w:rPr>
              <w:rFonts w:ascii="Soberana Sans" w:hAnsi="Soberana Sans"/>
              <w:sz w:val="22"/>
              <w:szCs w:val="22"/>
            </w:rPr>
            <w:delText xml:space="preserve"> el</w:delText>
          </w:r>
        </w:del>
      </w:ins>
      <w:ins w:id="1539" w:author="Usuario de Windows" w:date="2020-07-03T07:40:00Z">
        <w:r w:rsidR="00C70E93">
          <w:rPr>
            <w:rFonts w:ascii="Soberana Sans" w:hAnsi="Soberana Sans"/>
            <w:sz w:val="22"/>
            <w:szCs w:val="22"/>
          </w:rPr>
          <w:t>;</w:t>
        </w:r>
      </w:ins>
      <w:ins w:id="1540" w:author="CSU APIZACO 3" w:date="2020-04-04T13:33:00Z">
        <w:r w:rsidR="006C11BD">
          <w:rPr>
            <w:rFonts w:ascii="Soberana Sans" w:hAnsi="Soberana Sans"/>
            <w:sz w:val="22"/>
            <w:szCs w:val="22"/>
          </w:rPr>
          <w:t xml:space="preserve"> recurso </w:t>
        </w:r>
      </w:ins>
      <w:r w:rsidR="00D95361">
        <w:rPr>
          <w:rFonts w:ascii="Soberana Sans" w:hAnsi="Soberana Sans"/>
          <w:sz w:val="22"/>
          <w:szCs w:val="22"/>
        </w:rPr>
        <w:t>F</w:t>
      </w:r>
      <w:ins w:id="1541" w:author="CSU APIZACO 3" w:date="2020-04-04T13:33:00Z">
        <w:r w:rsidR="006C11BD">
          <w:rPr>
            <w:rFonts w:ascii="Soberana Sans" w:hAnsi="Soberana Sans"/>
            <w:sz w:val="22"/>
            <w:szCs w:val="22"/>
          </w:rPr>
          <w:t>ederal</w:t>
        </w:r>
      </w:ins>
      <w:ins w:id="1542" w:author="Usuario de Windows" w:date="2020-07-03T07:39:00Z">
        <w:r w:rsidR="00C70E93">
          <w:rPr>
            <w:rFonts w:ascii="Soberana Sans" w:hAnsi="Soberana Sans"/>
            <w:sz w:val="22"/>
            <w:szCs w:val="22"/>
          </w:rPr>
          <w:t>,</w:t>
        </w:r>
      </w:ins>
      <w:ins w:id="1543" w:author="CSU APIZACO 3" w:date="2020-04-04T13:33:00Z">
        <w:r w:rsidR="006C11BD">
          <w:rPr>
            <w:rFonts w:ascii="Soberana Sans" w:hAnsi="Soberana Sans"/>
            <w:sz w:val="22"/>
            <w:szCs w:val="22"/>
          </w:rPr>
          <w:t xml:space="preserve"> </w:t>
        </w:r>
      </w:ins>
      <w:ins w:id="1544" w:author="CSU APIZACO 3" w:date="2020-04-04T13:34:00Z">
        <w:del w:id="1545" w:author="Usuario de Windows" w:date="2020-07-03T07:40:00Z">
          <w:r w:rsidR="006C11BD" w:rsidDel="00C70E93">
            <w:rPr>
              <w:rFonts w:ascii="Soberana Sans" w:hAnsi="Soberana Sans"/>
              <w:sz w:val="22"/>
              <w:szCs w:val="22"/>
            </w:rPr>
            <w:delText>lo</w:delText>
          </w:r>
        </w:del>
      </w:ins>
      <w:ins w:id="1546" w:author="CSU APIZACO 3" w:date="2020-04-04T13:33:00Z">
        <w:del w:id="1547" w:author="Usuario de Windows" w:date="2020-07-03T07:40:00Z">
          <w:r w:rsidR="006C11BD" w:rsidDel="00C70E93">
            <w:rPr>
              <w:rFonts w:ascii="Soberana Sans" w:hAnsi="Soberana Sans"/>
              <w:sz w:val="22"/>
              <w:szCs w:val="22"/>
            </w:rPr>
            <w:delText xml:space="preserve"> radica</w:delText>
          </w:r>
        </w:del>
      </w:ins>
      <w:ins w:id="1548" w:author="Usuario de Windows" w:date="2020-07-03T07:40:00Z">
        <w:r w:rsidR="00C70E93">
          <w:rPr>
            <w:rFonts w:ascii="Soberana Sans" w:hAnsi="Soberana Sans"/>
            <w:sz w:val="22"/>
            <w:szCs w:val="22"/>
          </w:rPr>
          <w:t>que se ministra</w:t>
        </w:r>
      </w:ins>
      <w:ins w:id="1549" w:author="CSU APIZACO 3" w:date="2020-04-04T13:33:00Z">
        <w:r w:rsidR="006C11BD">
          <w:rPr>
            <w:rFonts w:ascii="Soberana Sans" w:hAnsi="Soberana Sans"/>
            <w:sz w:val="22"/>
            <w:szCs w:val="22"/>
          </w:rPr>
          <w:t xml:space="preserve"> a la Secretaria de Salud del Estado</w:t>
        </w:r>
      </w:ins>
      <w:ins w:id="1550" w:author="CSU APIZACO 3" w:date="2020-04-04T13:34:00Z">
        <w:r w:rsidR="006C11BD">
          <w:rPr>
            <w:rFonts w:ascii="Soberana Sans" w:hAnsi="Soberana Sans"/>
            <w:sz w:val="22"/>
            <w:szCs w:val="22"/>
          </w:rPr>
          <w:t xml:space="preserve"> de Tlaxcala</w:t>
        </w:r>
      </w:ins>
      <w:ins w:id="1551" w:author="Usuario de Windows" w:date="2020-07-03T07:41:00Z">
        <w:r w:rsidR="00C70E93">
          <w:rPr>
            <w:rFonts w:ascii="Soberana Sans" w:hAnsi="Soberana Sans"/>
            <w:sz w:val="22"/>
            <w:szCs w:val="22"/>
          </w:rPr>
          <w:t>:</w:t>
        </w:r>
      </w:ins>
      <w:ins w:id="1552" w:author="CSU APIZACO 3" w:date="2020-04-04T13:34:00Z">
        <w:del w:id="1553" w:author="Usuario de Windows" w:date="2020-07-03T07:41:00Z">
          <w:r w:rsidR="006C11BD" w:rsidDel="00C70E93">
            <w:rPr>
              <w:rFonts w:ascii="Soberana Sans" w:hAnsi="Soberana Sans"/>
              <w:sz w:val="22"/>
              <w:szCs w:val="22"/>
            </w:rPr>
            <w:delText xml:space="preserve"> con el programa Instituto de Salud para el Bienestar</w:delText>
          </w:r>
        </w:del>
      </w:ins>
      <w:del w:id="1554" w:author="CSU APIZACO 3" w:date="2020-04-04T13:26:00Z">
        <w:r w:rsidR="009B74FC" w:rsidDel="00115EC8">
          <w:rPr>
            <w:rFonts w:ascii="Soberana Sans" w:hAnsi="Soberana Sans"/>
            <w:sz w:val="22"/>
            <w:szCs w:val="22"/>
          </w:rPr>
          <w:delText>8</w:delText>
        </w:r>
      </w:del>
      <w:del w:id="1555" w:author="Usuario de Windows" w:date="2020-07-03T07:41:00Z">
        <w:r w:rsidR="009B74FC" w:rsidDel="00C70E93">
          <w:rPr>
            <w:rFonts w:ascii="Soberana Sans" w:hAnsi="Soberana Sans"/>
            <w:sz w:val="22"/>
            <w:szCs w:val="22"/>
          </w:rPr>
          <w:delText>:</w:delText>
        </w:r>
      </w:del>
    </w:p>
    <w:p w14:paraId="38F2EDC7" w14:textId="09DA525A" w:rsidR="0009720E" w:rsidRPr="00E9155D" w:rsidDel="003903DE" w:rsidRDefault="002D2702" w:rsidP="003A6012">
      <w:pPr>
        <w:pStyle w:val="ROMANOS"/>
        <w:tabs>
          <w:tab w:val="clear" w:pos="720"/>
          <w:tab w:val="left" w:pos="851"/>
        </w:tabs>
        <w:spacing w:after="0" w:line="240" w:lineRule="exact"/>
        <w:ind w:left="851" w:firstLine="0"/>
        <w:rPr>
          <w:del w:id="1556" w:author="Usuario de Windows" w:date="2020-07-03T07:44:00Z"/>
          <w:rFonts w:ascii="Soberana Sans" w:hAnsi="Soberana Sans"/>
          <w:sz w:val="22"/>
          <w:szCs w:val="22"/>
          <w:lang w:val="es-MX"/>
        </w:rPr>
      </w:pPr>
      <w:del w:id="1557" w:author="Usuario de Windows" w:date="2020-07-03T07:44:00Z">
        <w:r w:rsidDel="003903DE">
          <w:rPr>
            <w:rFonts w:ascii="Soberana Sans" w:hAnsi="Soberana Sans"/>
            <w:sz w:val="22"/>
            <w:szCs w:val="22"/>
          </w:rPr>
          <w:delText>S</w:delText>
        </w:r>
        <w:r w:rsidR="004D7C42" w:rsidDel="003903DE">
          <w:rPr>
            <w:rFonts w:ascii="Soberana Sans" w:hAnsi="Soberana Sans"/>
            <w:sz w:val="22"/>
            <w:szCs w:val="22"/>
          </w:rPr>
          <w:delText>e efectuaron</w:delText>
        </w:r>
        <w:r w:rsidR="009B74FC" w:rsidDel="003903DE">
          <w:rPr>
            <w:rFonts w:ascii="Soberana Sans" w:hAnsi="Soberana Sans"/>
            <w:sz w:val="22"/>
            <w:szCs w:val="22"/>
          </w:rPr>
          <w:delText xml:space="preserve"> reintegros durante el tercer</w:delText>
        </w:r>
        <w:r w:rsidR="0009720E" w:rsidDel="003903DE">
          <w:rPr>
            <w:rFonts w:ascii="Soberana Sans" w:hAnsi="Soberana Sans"/>
            <w:sz w:val="22"/>
            <w:szCs w:val="22"/>
          </w:rPr>
          <w:delText xml:space="preserve"> </w:delText>
        </w:r>
      </w:del>
      <w:ins w:id="1558" w:author="CSU APIZACO 3" w:date="2020-04-04T13:22:00Z">
        <w:del w:id="1559" w:author="Usuario de Windows" w:date="2020-07-03T07:44:00Z">
          <w:r w:rsidR="00115EC8" w:rsidDel="003903DE">
            <w:rPr>
              <w:rFonts w:ascii="Soberana Sans" w:hAnsi="Soberana Sans"/>
              <w:sz w:val="22"/>
              <w:szCs w:val="22"/>
            </w:rPr>
            <w:delText xml:space="preserve">primer </w:delText>
          </w:r>
        </w:del>
      </w:ins>
      <w:del w:id="1560" w:author="Usuario de Windows" w:date="2020-07-03T07:44:00Z">
        <w:r w:rsidR="0009720E" w:rsidDel="003903DE">
          <w:rPr>
            <w:rFonts w:ascii="Soberana Sans" w:hAnsi="Soberana Sans"/>
            <w:sz w:val="22"/>
            <w:szCs w:val="22"/>
          </w:rPr>
          <w:delText>trimestre del 20</w:delText>
        </w:r>
      </w:del>
      <w:ins w:id="1561" w:author="CSU APIZACO 3" w:date="2020-04-04T13:22:00Z">
        <w:del w:id="1562" w:author="Usuario de Windows" w:date="2020-07-03T07:44:00Z">
          <w:r w:rsidR="00115EC8" w:rsidDel="003903DE">
            <w:rPr>
              <w:rFonts w:ascii="Soberana Sans" w:hAnsi="Soberana Sans"/>
              <w:sz w:val="22"/>
              <w:szCs w:val="22"/>
            </w:rPr>
            <w:delText>20</w:delText>
          </w:r>
        </w:del>
      </w:ins>
      <w:del w:id="1563" w:author="Usuario de Windows" w:date="2020-07-03T07:44:00Z">
        <w:r w:rsidR="0009720E" w:rsidDel="003903DE">
          <w:rPr>
            <w:rFonts w:ascii="Soberana Sans" w:hAnsi="Soberana Sans"/>
            <w:sz w:val="22"/>
            <w:szCs w:val="22"/>
          </w:rPr>
          <w:delText>19</w:delText>
        </w:r>
        <w:r w:rsidR="00A017A0" w:rsidDel="003903DE">
          <w:rPr>
            <w:rFonts w:ascii="Soberana Sans" w:hAnsi="Soberana Sans"/>
            <w:sz w:val="22"/>
            <w:szCs w:val="22"/>
          </w:rPr>
          <w:delText xml:space="preserve"> (ver </w:delText>
        </w:r>
        <w:r w:rsidR="00A017A0" w:rsidRPr="004A7D8D" w:rsidDel="003903DE">
          <w:rPr>
            <w:rFonts w:ascii="Soberana Sans" w:hAnsi="Soberana Sans"/>
            <w:sz w:val="22"/>
            <w:szCs w:val="22"/>
          </w:rPr>
          <w:delText xml:space="preserve">nota </w:delText>
        </w:r>
      </w:del>
      <w:ins w:id="1564" w:author="CSU APIZACO 3" w:date="2020-04-04T13:22:00Z">
        <w:del w:id="1565" w:author="Usuario de Windows" w:date="2020-07-03T07:44:00Z">
          <w:r w:rsidR="00115EC8" w:rsidDel="003903DE">
            <w:rPr>
              <w:rFonts w:ascii="Soberana Sans" w:hAnsi="Soberana Sans"/>
              <w:sz w:val="22"/>
              <w:szCs w:val="22"/>
            </w:rPr>
            <w:delText>B</w:delText>
          </w:r>
        </w:del>
      </w:ins>
      <w:del w:id="1566" w:author="Usuario de Windows" w:date="2020-07-03T07:44:00Z">
        <w:r w:rsidR="00A017A0" w:rsidDel="003903DE">
          <w:rPr>
            <w:rFonts w:ascii="Soberana Sans" w:hAnsi="Soberana Sans"/>
            <w:sz w:val="22"/>
            <w:szCs w:val="22"/>
          </w:rPr>
          <w:delText>E</w:delText>
        </w:r>
        <w:r w:rsidR="00A017A0" w:rsidRPr="004A7D8D" w:rsidDel="003903DE">
          <w:rPr>
            <w:rFonts w:ascii="Soberana Sans" w:hAnsi="Soberana Sans"/>
            <w:sz w:val="22"/>
            <w:szCs w:val="22"/>
          </w:rPr>
          <w:delText xml:space="preserve"> del apartado de notas al Estado de Variación en la Hacienda Pública</w:delText>
        </w:r>
        <w:r w:rsidR="00A017A0" w:rsidDel="003903DE">
          <w:rPr>
            <w:rFonts w:ascii="Soberana Sans" w:hAnsi="Soberana Sans"/>
            <w:sz w:val="22"/>
            <w:szCs w:val="22"/>
          </w:rPr>
          <w:delText>)</w:delText>
        </w:r>
        <w:r w:rsidR="0009720E" w:rsidDel="003903DE">
          <w:rPr>
            <w:rFonts w:ascii="Soberana Sans" w:hAnsi="Soberana Sans"/>
            <w:sz w:val="22"/>
            <w:szCs w:val="22"/>
          </w:rPr>
          <w:delText>, por concepto de Cuota Social y Aportación Solidaria Fed</w:delText>
        </w:r>
        <w:r w:rsidR="009F703E" w:rsidDel="003903DE">
          <w:rPr>
            <w:rFonts w:ascii="Soberana Sans" w:hAnsi="Soberana Sans"/>
            <w:sz w:val="22"/>
            <w:szCs w:val="22"/>
          </w:rPr>
          <w:delText>eral, lo cual no tuvo repercusión</w:delText>
        </w:r>
        <w:r w:rsidR="0009720E" w:rsidDel="003903DE">
          <w:rPr>
            <w:rFonts w:ascii="Soberana Sans" w:hAnsi="Soberana Sans"/>
            <w:sz w:val="22"/>
            <w:szCs w:val="22"/>
          </w:rPr>
          <w:delText xml:space="preserve"> en el cumplimiento del objetivo de la entidad por el periodo reportado.</w:delText>
        </w:r>
      </w:del>
    </w:p>
    <w:p w14:paraId="5A98BC97" w14:textId="77777777" w:rsidR="0009720E" w:rsidRDefault="0009720E" w:rsidP="0009720E">
      <w:pPr>
        <w:pStyle w:val="Texto"/>
        <w:spacing w:after="0" w:line="240" w:lineRule="exact"/>
        <w:ind w:left="864" w:hanging="13"/>
        <w:rPr>
          <w:rFonts w:ascii="Soberana Sans" w:hAnsi="Soberana Sans"/>
          <w:sz w:val="22"/>
          <w:szCs w:val="22"/>
        </w:rPr>
      </w:pPr>
    </w:p>
    <w:p w14:paraId="3087C9C5" w14:textId="2C7C8C64"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w:t>
      </w:r>
      <w:r w:rsidR="00C20791">
        <w:rPr>
          <w:rFonts w:ascii="Soberana Sans" w:hAnsi="Soberana Sans"/>
          <w:sz w:val="22"/>
          <w:szCs w:val="22"/>
        </w:rPr>
        <w:t>l no causo algún</w:t>
      </w:r>
      <w:r w:rsidR="00D95361">
        <w:rPr>
          <w:rFonts w:ascii="Soberana Sans" w:hAnsi="Soberana Sans"/>
          <w:sz w:val="22"/>
          <w:szCs w:val="22"/>
        </w:rPr>
        <w:t xml:space="preserve"> problema </w:t>
      </w:r>
      <w:r>
        <w:rPr>
          <w:rFonts w:ascii="Soberana Sans" w:hAnsi="Soberana Sans"/>
          <w:sz w:val="22"/>
          <w:szCs w:val="22"/>
        </w:rPr>
        <w:t>en brindar calidad en los servicios de salud en atención a los beneficiarios del sistema.</w:t>
      </w:r>
    </w:p>
    <w:p w14:paraId="64544708" w14:textId="77777777" w:rsidR="00F56895" w:rsidDel="006C11BD" w:rsidRDefault="00F56895" w:rsidP="00F56895">
      <w:pPr>
        <w:pStyle w:val="Texto"/>
        <w:spacing w:after="0" w:line="240" w:lineRule="exact"/>
        <w:ind w:left="576"/>
        <w:rPr>
          <w:del w:id="1567" w:author="CSU APIZACO 3" w:date="2020-04-04T13:35:00Z"/>
          <w:rFonts w:ascii="Soberana Sans" w:hAnsi="Soberana Sans"/>
          <w:sz w:val="22"/>
          <w:szCs w:val="22"/>
        </w:rPr>
      </w:pPr>
    </w:p>
    <w:p w14:paraId="1035EE27" w14:textId="77777777" w:rsidR="00847F4D" w:rsidRPr="00D536FA" w:rsidRDefault="00847F4D">
      <w:pPr>
        <w:pStyle w:val="Texto"/>
        <w:spacing w:after="0" w:line="240" w:lineRule="exact"/>
        <w:ind w:firstLine="0"/>
        <w:rPr>
          <w:rFonts w:ascii="Soberana Sans" w:hAnsi="Soberana Sans"/>
          <w:sz w:val="22"/>
          <w:szCs w:val="22"/>
        </w:rPr>
        <w:pPrChange w:id="1568" w:author="CSU APIZACO 3" w:date="2020-04-04T13:35:00Z">
          <w:pPr>
            <w:pStyle w:val="Texto"/>
            <w:spacing w:after="0" w:line="240" w:lineRule="exact"/>
            <w:ind w:left="576"/>
          </w:pPr>
        </w:pPrChange>
      </w:pPr>
    </w:p>
    <w:p w14:paraId="7FFE0563" w14:textId="77777777"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14:paraId="4F21A225" w14:textId="77777777" w:rsidR="00BF0D5D" w:rsidRDefault="00BF0D5D" w:rsidP="004561B4">
      <w:pPr>
        <w:pStyle w:val="INCISO"/>
        <w:spacing w:after="0" w:line="240" w:lineRule="exact"/>
        <w:ind w:left="860" w:firstLine="0"/>
        <w:rPr>
          <w:rFonts w:ascii="Soberana Sans" w:hAnsi="Soberana Sans"/>
          <w:sz w:val="22"/>
          <w:szCs w:val="22"/>
        </w:rPr>
      </w:pPr>
    </w:p>
    <w:p w14:paraId="585656F5" w14:textId="7A023981" w:rsidR="00F56895" w:rsidRDefault="00D95361" w:rsidP="004561B4">
      <w:pPr>
        <w:pStyle w:val="INCISO"/>
        <w:spacing w:after="0" w:line="240" w:lineRule="exact"/>
        <w:ind w:left="860" w:firstLine="0"/>
        <w:rPr>
          <w:rFonts w:ascii="Soberana Sans" w:hAnsi="Soberana Sans"/>
          <w:sz w:val="22"/>
          <w:szCs w:val="22"/>
        </w:rPr>
      </w:pPr>
      <w:r>
        <w:rPr>
          <w:rFonts w:ascii="Soberana Sans" w:hAnsi="Soberana Sans"/>
          <w:sz w:val="22"/>
          <w:szCs w:val="22"/>
        </w:rPr>
        <w:t xml:space="preserve">El </w:t>
      </w:r>
      <w:r w:rsidR="00F56895"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00F56895" w:rsidRPr="00D536FA">
        <w:rPr>
          <w:rFonts w:ascii="Soberana Sans" w:hAnsi="Soberana Sans"/>
          <w:sz w:val="22"/>
          <w:szCs w:val="22"/>
        </w:rPr>
        <w:t xml:space="preserve"> 140</w:t>
      </w:r>
      <w:r w:rsidR="005D7331">
        <w:rPr>
          <w:rFonts w:ascii="Soberana Sans" w:hAnsi="Soberana Sans"/>
          <w:sz w:val="22"/>
          <w:szCs w:val="22"/>
        </w:rPr>
        <w:t>,</w:t>
      </w:r>
      <w:r w:rsidR="00F56895"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14:paraId="0352D5F7" w14:textId="77777777" w:rsidR="002D266F" w:rsidRDefault="002D266F" w:rsidP="004561B4">
      <w:pPr>
        <w:pStyle w:val="INCISO"/>
        <w:spacing w:after="0" w:line="240" w:lineRule="exact"/>
        <w:ind w:left="860" w:firstLine="0"/>
        <w:rPr>
          <w:rFonts w:ascii="Soberana Sans" w:hAnsi="Soberana Sans"/>
          <w:sz w:val="22"/>
          <w:szCs w:val="22"/>
        </w:rPr>
      </w:pPr>
    </w:p>
    <w:p w14:paraId="2BDA08DA" w14:textId="7691D60A" w:rsidR="00D544A8" w:rsidRDefault="002D266F" w:rsidP="00D544A8">
      <w:pPr>
        <w:pStyle w:val="Texto"/>
        <w:spacing w:after="0" w:line="240" w:lineRule="exact"/>
        <w:ind w:left="864" w:hanging="13"/>
        <w:rPr>
          <w:rFonts w:ascii="Soberana Sans" w:hAnsi="Soberana Sans"/>
          <w:sz w:val="22"/>
          <w:szCs w:val="22"/>
        </w:rPr>
      </w:pPr>
      <w:r w:rsidRPr="002D266F">
        <w:rPr>
          <w:rFonts w:ascii="Soberana Sans" w:hAnsi="Soberana Sans"/>
          <w:sz w:val="22"/>
          <w:szCs w:val="22"/>
        </w:rPr>
        <w:t>El Seguro Popular coordina</w:t>
      </w:r>
      <w:r w:rsidR="00AC5B27">
        <w:rPr>
          <w:rFonts w:ascii="Soberana Sans" w:hAnsi="Soberana Sans"/>
          <w:sz w:val="22"/>
          <w:szCs w:val="22"/>
        </w:rPr>
        <w:t>ba</w:t>
      </w:r>
      <w:r w:rsidRPr="002D266F">
        <w:rPr>
          <w:rFonts w:ascii="Soberana Sans" w:hAnsi="Soberana Sans"/>
          <w:sz w:val="22"/>
          <w:szCs w:val="22"/>
        </w:rPr>
        <w:t xml:space="preserve"> la atención de </w:t>
      </w:r>
      <w:r w:rsidR="00AC5B27">
        <w:rPr>
          <w:rFonts w:ascii="Soberana Sans" w:hAnsi="Soberana Sans"/>
          <w:sz w:val="22"/>
          <w:szCs w:val="22"/>
        </w:rPr>
        <w:t>S</w:t>
      </w:r>
      <w:r w:rsidRPr="002D266F">
        <w:rPr>
          <w:rFonts w:ascii="Soberana Sans" w:hAnsi="Soberana Sans"/>
          <w:sz w:val="22"/>
          <w:szCs w:val="22"/>
        </w:rPr>
        <w:t>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blicos o privados en las entidades federativas. El Seguro Popular es un modelo de aseguramiento en salud mexicano</w:t>
      </w:r>
      <w:r w:rsidR="00AC5B27">
        <w:rPr>
          <w:rFonts w:ascii="Soberana Sans" w:hAnsi="Soberana Sans"/>
          <w:sz w:val="22"/>
          <w:szCs w:val="22"/>
        </w:rPr>
        <w:t xml:space="preserve"> que</w:t>
      </w:r>
      <w:r w:rsidRPr="002D266F">
        <w:rPr>
          <w:rFonts w:ascii="Soberana Sans" w:hAnsi="Soberana Sans"/>
          <w:sz w:val="22"/>
          <w:szCs w:val="22"/>
        </w:rPr>
        <w:t xml:space="preserve"> </w:t>
      </w:r>
      <w:r w:rsidR="00C20791" w:rsidRPr="002D266F">
        <w:rPr>
          <w:rFonts w:ascii="Soberana Sans" w:hAnsi="Soberana Sans"/>
          <w:sz w:val="22"/>
          <w:szCs w:val="22"/>
        </w:rPr>
        <w:t>pertenecí</w:t>
      </w:r>
      <w:r w:rsidR="00C20791">
        <w:rPr>
          <w:rFonts w:ascii="Soberana Sans" w:hAnsi="Soberana Sans"/>
          <w:sz w:val="22"/>
          <w:szCs w:val="22"/>
        </w:rPr>
        <w:t>a</w:t>
      </w:r>
      <w:r w:rsidRPr="002D266F">
        <w:rPr>
          <w:rFonts w:ascii="Soberana Sans" w:hAnsi="Soberana Sans"/>
          <w:sz w:val="22"/>
          <w:szCs w:val="22"/>
        </w:rPr>
        <w:t xml:space="preserve"> al Sistema de Protección Social en Salud (SPSS), que </w:t>
      </w:r>
      <w:r w:rsidR="00C20791" w:rsidRPr="002D266F">
        <w:rPr>
          <w:rFonts w:ascii="Soberana Sans" w:hAnsi="Soberana Sans"/>
          <w:sz w:val="22"/>
          <w:szCs w:val="22"/>
        </w:rPr>
        <w:t>t</w:t>
      </w:r>
      <w:r w:rsidR="00C20791">
        <w:rPr>
          <w:rFonts w:ascii="Soberana Sans" w:hAnsi="Soberana Sans"/>
          <w:sz w:val="22"/>
          <w:szCs w:val="22"/>
        </w:rPr>
        <w:t>enía</w:t>
      </w:r>
      <w:r w:rsidRPr="002D266F">
        <w:rPr>
          <w:rFonts w:ascii="Soberana Sans" w:hAnsi="Soberana Sans"/>
          <w:sz w:val="22"/>
          <w:szCs w:val="22"/>
        </w:rPr>
        <w:t xml:space="preserve"> como objetivo financiar la prestación de servicios de salud a las personas que no </w:t>
      </w:r>
      <w:r w:rsidR="00AC5B27">
        <w:rPr>
          <w:rFonts w:ascii="Soberana Sans" w:hAnsi="Soberana Sans"/>
          <w:sz w:val="22"/>
          <w:szCs w:val="22"/>
        </w:rPr>
        <w:t>contaban con acceso</w:t>
      </w:r>
      <w:r w:rsidRPr="002D266F">
        <w:rPr>
          <w:rFonts w:ascii="Soberana Sans" w:hAnsi="Soberana Sans"/>
          <w:sz w:val="22"/>
          <w:szCs w:val="22"/>
        </w:rPr>
        <w:t xml:space="preserve"> a servicios de seguridad social como los del Instituto Mexicano del Seguro Social o el Instituto de Seguridad y Servicios Sociales de los Trabajadores del Estado</w:t>
      </w:r>
      <w:r w:rsidR="00D544A8">
        <w:rPr>
          <w:rFonts w:ascii="Soberana Sans" w:hAnsi="Soberana Sans"/>
          <w:sz w:val="22"/>
          <w:szCs w:val="22"/>
        </w:rPr>
        <w:t>, por lo que el programa antes descrito dej</w:t>
      </w:r>
      <w:r w:rsidR="00AC5B27">
        <w:rPr>
          <w:rFonts w:ascii="Soberana Sans" w:hAnsi="Soberana Sans"/>
          <w:sz w:val="22"/>
          <w:szCs w:val="22"/>
        </w:rPr>
        <w:t>o</w:t>
      </w:r>
      <w:r w:rsidR="00D544A8">
        <w:rPr>
          <w:rFonts w:ascii="Soberana Sans" w:hAnsi="Soberana Sans"/>
          <w:sz w:val="22"/>
          <w:szCs w:val="22"/>
        </w:rPr>
        <w:t xml:space="preserve"> de realizar operaciones </w:t>
      </w:r>
      <w:ins w:id="1569" w:author="Usuario de Windows" w:date="2020-07-03T07:42:00Z">
        <w:r w:rsidR="00D544A8">
          <w:rPr>
            <w:rFonts w:ascii="Soberana Sans" w:hAnsi="Soberana Sans"/>
            <w:sz w:val="22"/>
            <w:szCs w:val="22"/>
          </w:rPr>
          <w:t>derivad</w:t>
        </w:r>
      </w:ins>
      <w:r w:rsidR="00AC5B27">
        <w:rPr>
          <w:rFonts w:ascii="Soberana Sans" w:hAnsi="Soberana Sans"/>
          <w:sz w:val="22"/>
          <w:szCs w:val="22"/>
        </w:rPr>
        <w:t>o</w:t>
      </w:r>
      <w:ins w:id="1570" w:author="Usuario de Windows" w:date="2020-07-03T07:42:00Z">
        <w:r w:rsidR="00D544A8">
          <w:rPr>
            <w:rFonts w:ascii="Soberana Sans" w:hAnsi="Soberana Sans"/>
            <w:sz w:val="22"/>
            <w:szCs w:val="22"/>
          </w:rPr>
          <w:t xml:space="preserve"> </w:t>
        </w:r>
      </w:ins>
      <w:ins w:id="1571" w:author="Usuario de Windows" w:date="2020-07-03T07:43:00Z">
        <w:r w:rsidR="00D544A8">
          <w:rPr>
            <w:rFonts w:ascii="Soberana Sans" w:hAnsi="Soberana Sans"/>
            <w:sz w:val="22"/>
            <w:szCs w:val="22"/>
          </w:rPr>
          <w:t>de</w:t>
        </w:r>
      </w:ins>
      <w:ins w:id="1572" w:author="CSU APIZACO 3" w:date="2020-04-04T13:30:00Z">
        <w:del w:id="1573" w:author="Usuario de Windows" w:date="2020-07-03T07:43:00Z">
          <w:r w:rsidR="00D544A8" w:rsidDel="00CD6642">
            <w:rPr>
              <w:rFonts w:ascii="Soberana Sans" w:hAnsi="Soberana Sans"/>
              <w:sz w:val="22"/>
              <w:szCs w:val="22"/>
            </w:rPr>
            <w:delText>por</w:delText>
          </w:r>
        </w:del>
        <w:r w:rsidR="00D544A8">
          <w:rPr>
            <w:rFonts w:ascii="Soberana Sans" w:hAnsi="Soberana Sans"/>
            <w:sz w:val="22"/>
            <w:szCs w:val="22"/>
          </w:rPr>
          <w:t xml:space="preserve"> </w:t>
        </w:r>
      </w:ins>
      <w:ins w:id="1574" w:author="CSU APIZACO 3" w:date="2020-04-04T13:34:00Z">
        <w:r w:rsidR="00D544A8">
          <w:rPr>
            <w:rFonts w:ascii="Soberana Sans" w:hAnsi="Soberana Sans"/>
            <w:sz w:val="22"/>
            <w:szCs w:val="22"/>
          </w:rPr>
          <w:t>la reforma</w:t>
        </w:r>
      </w:ins>
      <w:ins w:id="1575" w:author="CSU APIZACO 3" w:date="2020-04-04T13:30:00Z">
        <w:r w:rsidR="00D544A8">
          <w:rPr>
            <w:rFonts w:ascii="Soberana Sans" w:hAnsi="Soberana Sans"/>
            <w:sz w:val="22"/>
            <w:szCs w:val="22"/>
          </w:rPr>
          <w:t xml:space="preserve"> a la </w:t>
        </w:r>
      </w:ins>
      <w:ins w:id="1576" w:author="CSU APIZACO 3" w:date="2020-04-04T13:31:00Z">
        <w:r w:rsidR="00D544A8">
          <w:rPr>
            <w:rFonts w:ascii="Soberana Sans" w:hAnsi="Soberana Sans"/>
            <w:sz w:val="22"/>
            <w:szCs w:val="22"/>
          </w:rPr>
          <w:t>Ley General de Salud de fecha 29 de noviembre de 2019, el cual se reforman y derogan</w:t>
        </w:r>
      </w:ins>
      <w:ins w:id="1577" w:author="CSU APIZACO 3" w:date="2020-04-04T13:32:00Z">
        <w:r w:rsidR="00D544A8">
          <w:rPr>
            <w:rFonts w:ascii="Soberana Sans" w:hAnsi="Soberana Sans"/>
            <w:sz w:val="22"/>
            <w:szCs w:val="22"/>
          </w:rPr>
          <w:t xml:space="preserve"> diversas disposiciones al programa</w:t>
        </w:r>
        <w:del w:id="1578" w:author="Usuario de Windows" w:date="2020-07-03T07:39:00Z">
          <w:r w:rsidR="00D544A8" w:rsidDel="00C70E93">
            <w:rPr>
              <w:rFonts w:ascii="Soberana Sans" w:hAnsi="Soberana Sans"/>
              <w:sz w:val="22"/>
              <w:szCs w:val="22"/>
            </w:rPr>
            <w:delText xml:space="preserve"> conocido como</w:delText>
          </w:r>
        </w:del>
        <w:r w:rsidR="00D544A8">
          <w:rPr>
            <w:rFonts w:ascii="Soberana Sans" w:hAnsi="Soberana Sans"/>
            <w:sz w:val="22"/>
            <w:szCs w:val="22"/>
          </w:rPr>
          <w:t xml:space="preserve"> Seguro popular</w:t>
        </w:r>
      </w:ins>
      <w:ins w:id="1579" w:author="CSU APIZACO 3" w:date="2020-04-04T13:33:00Z">
        <w:del w:id="1580" w:author="Usuario de Windows" w:date="2020-07-03T07:39:00Z">
          <w:r w:rsidR="00D544A8" w:rsidDel="00C70E93">
            <w:rPr>
              <w:rFonts w:ascii="Soberana Sans" w:hAnsi="Soberana Sans"/>
              <w:sz w:val="22"/>
              <w:szCs w:val="22"/>
            </w:rPr>
            <w:delText xml:space="preserve">, sin </w:delText>
          </w:r>
        </w:del>
      </w:ins>
      <w:ins w:id="1581" w:author="CSU APIZACO 3" w:date="2020-04-04T13:34:00Z">
        <w:del w:id="1582" w:author="Usuario de Windows" w:date="2020-07-03T07:39:00Z">
          <w:r w:rsidR="00D544A8" w:rsidDel="00C70E93">
            <w:rPr>
              <w:rFonts w:ascii="Soberana Sans" w:hAnsi="Soberana Sans"/>
              <w:sz w:val="22"/>
              <w:szCs w:val="22"/>
            </w:rPr>
            <w:delText>embargo</w:delText>
          </w:r>
        </w:del>
        <w:r w:rsidR="00D544A8">
          <w:rPr>
            <w:rFonts w:ascii="Soberana Sans" w:hAnsi="Soberana Sans"/>
            <w:sz w:val="22"/>
            <w:szCs w:val="22"/>
          </w:rPr>
          <w:t>,</w:t>
        </w:r>
      </w:ins>
      <w:ins w:id="1583" w:author="Usuario de Windows" w:date="2020-07-03T07:40:00Z">
        <w:r w:rsidR="00D544A8">
          <w:rPr>
            <w:rFonts w:ascii="Soberana Sans" w:hAnsi="Soberana Sans"/>
            <w:sz w:val="22"/>
            <w:szCs w:val="22"/>
          </w:rPr>
          <w:t xml:space="preserve"> y entra </w:t>
        </w:r>
        <w:del w:id="1584" w:author="CSU APIZACO 3" w:date="2020-10-04T11:32:00Z">
          <w:r w:rsidR="00D544A8" w:rsidDel="0039307B">
            <w:rPr>
              <w:rFonts w:ascii="Soberana Sans" w:hAnsi="Soberana Sans"/>
              <w:sz w:val="22"/>
              <w:szCs w:val="22"/>
            </w:rPr>
            <w:delText>i</w:delText>
          </w:r>
        </w:del>
      </w:ins>
      <w:ins w:id="1585" w:author="CSU APIZACO 3" w:date="2020-10-04T11:32:00Z">
        <w:r w:rsidR="00D544A8">
          <w:rPr>
            <w:rFonts w:ascii="Soberana Sans" w:hAnsi="Soberana Sans"/>
            <w:sz w:val="22"/>
            <w:szCs w:val="22"/>
          </w:rPr>
          <w:t>e</w:t>
        </w:r>
      </w:ins>
      <w:ins w:id="1586" w:author="Usuario de Windows" w:date="2020-07-03T07:40:00Z">
        <w:r w:rsidR="00D544A8">
          <w:rPr>
            <w:rFonts w:ascii="Soberana Sans" w:hAnsi="Soberana Sans"/>
            <w:sz w:val="22"/>
            <w:szCs w:val="22"/>
          </w:rPr>
          <w:t>n funciones el programa del Instituto de la Salud para el Bienestar</w:t>
        </w:r>
      </w:ins>
      <w:ins w:id="1587" w:author="CSU APIZACO 3" w:date="2020-04-04T13:33:00Z">
        <w:del w:id="1588" w:author="Usuario de Windows" w:date="2020-07-03T07:40:00Z">
          <w:r w:rsidR="00D544A8" w:rsidDel="00C70E93">
            <w:rPr>
              <w:rFonts w:ascii="Soberana Sans" w:hAnsi="Soberana Sans"/>
              <w:sz w:val="22"/>
              <w:szCs w:val="22"/>
            </w:rPr>
            <w:delText xml:space="preserve"> e</w:delText>
          </w:r>
        </w:del>
      </w:ins>
      <w:r w:rsidR="00D544A8">
        <w:rPr>
          <w:rFonts w:ascii="Soberana Sans" w:hAnsi="Soberana Sans"/>
          <w:sz w:val="22"/>
          <w:szCs w:val="22"/>
        </w:rPr>
        <w:t>.</w:t>
      </w:r>
      <w:ins w:id="1589" w:author="CSU APIZACO 3" w:date="2020-04-04T13:34:00Z">
        <w:del w:id="1590" w:author="Usuario de Windows" w:date="2020-07-03T07:41:00Z">
          <w:r w:rsidR="00D544A8" w:rsidDel="00C70E93">
            <w:rPr>
              <w:rFonts w:ascii="Soberana Sans" w:hAnsi="Soberana Sans"/>
              <w:sz w:val="22"/>
              <w:szCs w:val="22"/>
            </w:rPr>
            <w:delText>con el programa Instituto de Salud para el Bienestar</w:delText>
          </w:r>
        </w:del>
      </w:ins>
      <w:del w:id="1591" w:author="CSU APIZACO 3" w:date="2020-04-04T13:26:00Z">
        <w:r w:rsidR="00D544A8" w:rsidDel="00115EC8">
          <w:rPr>
            <w:rFonts w:ascii="Soberana Sans" w:hAnsi="Soberana Sans"/>
            <w:sz w:val="22"/>
            <w:szCs w:val="22"/>
          </w:rPr>
          <w:delText>8</w:delText>
        </w:r>
      </w:del>
      <w:del w:id="1592" w:author="Usuario de Windows" w:date="2020-07-03T07:41:00Z">
        <w:r w:rsidR="00D544A8" w:rsidDel="00C70E93">
          <w:rPr>
            <w:rFonts w:ascii="Soberana Sans" w:hAnsi="Soberana Sans"/>
            <w:sz w:val="22"/>
            <w:szCs w:val="22"/>
          </w:rPr>
          <w:delText>:</w:delText>
        </w:r>
      </w:del>
    </w:p>
    <w:p w14:paraId="1BE719DB" w14:textId="66926624" w:rsidR="002D266F" w:rsidRDefault="002D266F" w:rsidP="004561B4">
      <w:pPr>
        <w:pStyle w:val="INCISO"/>
        <w:spacing w:after="0" w:line="240" w:lineRule="exact"/>
        <w:ind w:left="860" w:firstLine="0"/>
        <w:rPr>
          <w:rFonts w:ascii="Soberana Sans" w:hAnsi="Soberana Sans"/>
          <w:sz w:val="22"/>
          <w:szCs w:val="22"/>
        </w:rPr>
      </w:pPr>
    </w:p>
    <w:p w14:paraId="0BD7B816" w14:textId="2DD6CB8C" w:rsidR="005D7331" w:rsidRDefault="005D7331" w:rsidP="004561B4">
      <w:pPr>
        <w:pStyle w:val="INCISO"/>
        <w:spacing w:after="0" w:line="240" w:lineRule="exact"/>
        <w:ind w:left="860" w:firstLine="0"/>
        <w:rPr>
          <w:ins w:id="1593" w:author="CSU APIZACO 3" w:date="2020-10-04T11:32:00Z"/>
          <w:rFonts w:ascii="Soberana Sans" w:hAnsi="Soberana Sans"/>
          <w:sz w:val="22"/>
          <w:szCs w:val="22"/>
        </w:rPr>
      </w:pPr>
    </w:p>
    <w:p w14:paraId="244B76E4" w14:textId="6B0DA97C" w:rsidR="0039307B" w:rsidRPr="0039307B" w:rsidDel="00D90A63" w:rsidRDefault="0039307B">
      <w:pPr>
        <w:pStyle w:val="INCISO"/>
        <w:spacing w:after="0" w:line="240" w:lineRule="exact"/>
        <w:rPr>
          <w:del w:id="1594" w:author="CSU APIZACO 3" w:date="2020-10-05T06:50:00Z"/>
          <w:rFonts w:ascii="Soberana Sans" w:hAnsi="Soberana Sans"/>
          <w:color w:val="FF0000"/>
          <w:sz w:val="22"/>
          <w:szCs w:val="22"/>
          <w:rPrChange w:id="1595" w:author="CSU APIZACO 3" w:date="2020-10-04T11:33:00Z">
            <w:rPr>
              <w:del w:id="1596" w:author="CSU APIZACO 3" w:date="2020-10-05T06:50:00Z"/>
              <w:rFonts w:ascii="Soberana Sans" w:hAnsi="Soberana Sans"/>
              <w:sz w:val="22"/>
              <w:szCs w:val="22"/>
            </w:rPr>
          </w:rPrChange>
        </w:rPr>
        <w:pPrChange w:id="1597" w:author="CSU APIZACO 3" w:date="2020-10-05T06:50:00Z">
          <w:pPr>
            <w:pStyle w:val="INCISO"/>
            <w:spacing w:after="0" w:line="240" w:lineRule="exact"/>
            <w:ind w:left="860" w:firstLine="0"/>
          </w:pPr>
        </w:pPrChange>
      </w:pPr>
    </w:p>
    <w:p w14:paraId="6DBDE015" w14:textId="265C2590" w:rsidR="002C0C5C" w:rsidRDefault="002C0C5C">
      <w:pPr>
        <w:pStyle w:val="INCISO"/>
        <w:spacing w:after="0" w:line="240" w:lineRule="exact"/>
        <w:rPr>
          <w:ins w:id="1598" w:author="Usuario de Windows" w:date="2020-07-03T07:45:00Z"/>
          <w:rFonts w:ascii="Soberana Sans" w:hAnsi="Soberana Sans"/>
          <w:sz w:val="22"/>
          <w:szCs w:val="22"/>
        </w:rPr>
        <w:pPrChange w:id="1599" w:author="CSU APIZACO 3" w:date="2020-10-05T06:50:00Z">
          <w:pPr>
            <w:pStyle w:val="INCISO"/>
            <w:spacing w:after="0" w:line="240" w:lineRule="exact"/>
            <w:ind w:left="860" w:firstLine="0"/>
          </w:pPr>
        </w:pPrChange>
      </w:pPr>
    </w:p>
    <w:p w14:paraId="3819BFD5" w14:textId="4D55B35D" w:rsidR="003903DE" w:rsidRDefault="003903DE" w:rsidP="004561B4">
      <w:pPr>
        <w:pStyle w:val="INCISO"/>
        <w:spacing w:after="0" w:line="240" w:lineRule="exact"/>
        <w:ind w:left="860" w:firstLine="0"/>
        <w:rPr>
          <w:rFonts w:ascii="Soberana Sans" w:hAnsi="Soberana Sans"/>
          <w:sz w:val="22"/>
          <w:szCs w:val="22"/>
        </w:rPr>
      </w:pPr>
    </w:p>
    <w:p w14:paraId="6BCED245" w14:textId="77777777" w:rsidR="00C275BA" w:rsidRDefault="00C275BA" w:rsidP="004561B4">
      <w:pPr>
        <w:pStyle w:val="INCISO"/>
        <w:spacing w:after="0" w:line="240" w:lineRule="exact"/>
        <w:ind w:left="860" w:firstLine="0"/>
        <w:rPr>
          <w:rFonts w:ascii="Soberana Sans" w:hAnsi="Soberana Sans"/>
          <w:sz w:val="22"/>
          <w:szCs w:val="22"/>
        </w:rPr>
      </w:pPr>
    </w:p>
    <w:p w14:paraId="284A7965" w14:textId="77777777" w:rsidR="002C0C5C" w:rsidDel="006C11BD" w:rsidRDefault="002C0C5C">
      <w:pPr>
        <w:pStyle w:val="INCISO"/>
        <w:spacing w:after="0" w:line="240" w:lineRule="exact"/>
        <w:rPr>
          <w:del w:id="1600" w:author="CSU APIZACO 3" w:date="2020-04-04T13:35:00Z"/>
          <w:rFonts w:ascii="Soberana Sans" w:hAnsi="Soberana Sans"/>
          <w:sz w:val="22"/>
          <w:szCs w:val="22"/>
        </w:rPr>
        <w:pPrChange w:id="1601" w:author="CSU APIZACO 3" w:date="2020-04-04T13:35:00Z">
          <w:pPr>
            <w:pStyle w:val="INCISO"/>
            <w:spacing w:after="0" w:line="240" w:lineRule="exact"/>
            <w:ind w:left="860" w:firstLine="0"/>
          </w:pPr>
        </w:pPrChange>
      </w:pPr>
    </w:p>
    <w:p w14:paraId="4C1FE398" w14:textId="77777777"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14:paraId="7E6B1821" w14:textId="77777777" w:rsidR="00F56895" w:rsidRPr="00D536FA" w:rsidRDefault="00F56895" w:rsidP="00F56895">
      <w:pPr>
        <w:pStyle w:val="Texto"/>
        <w:spacing w:after="0" w:line="240" w:lineRule="exact"/>
        <w:ind w:left="851" w:firstLine="142"/>
        <w:rPr>
          <w:rFonts w:ascii="Soberana Sans" w:hAnsi="Soberana Sans"/>
          <w:sz w:val="22"/>
          <w:szCs w:val="22"/>
        </w:rPr>
      </w:pPr>
    </w:p>
    <w:p w14:paraId="6D89A8FD" w14:textId="719D0279"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w:t>
      </w:r>
      <w:r w:rsidR="00AC5B27">
        <w:rPr>
          <w:rFonts w:ascii="Soberana Sans" w:hAnsi="Soberana Sans"/>
          <w:color w:val="000000" w:themeColor="text1"/>
          <w:sz w:val="22"/>
          <w:szCs w:val="22"/>
        </w:rPr>
        <w:t>ba</w:t>
      </w:r>
      <w:r w:rsidR="00F56895" w:rsidRPr="00D536FA">
        <w:rPr>
          <w:rFonts w:ascii="Soberana Sans" w:hAnsi="Soberana Sans"/>
          <w:color w:val="000000" w:themeColor="text1"/>
          <w:sz w:val="22"/>
          <w:szCs w:val="22"/>
        </w:rPr>
        <w:t xml:space="preserve"> las acciones de protección social en salud mediante el financiamiento y la coordinación eficiente, oportuna y sistemática de la provisión de los servicios de salud a la persona en el sistema.</w:t>
      </w:r>
    </w:p>
    <w:p w14:paraId="5524ED9E" w14:textId="77777777"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14:paraId="04BC9C0C" w14:textId="40F1B4B0"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w:t>
      </w:r>
      <w:r w:rsidR="00AC5B27">
        <w:rPr>
          <w:rFonts w:ascii="Soberana Sans" w:hAnsi="Soberana Sans"/>
          <w:color w:val="000000" w:themeColor="text1"/>
          <w:sz w:val="22"/>
          <w:szCs w:val="22"/>
        </w:rPr>
        <w:t>ba</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w:t>
      </w:r>
      <w:r w:rsidR="00C20791" w:rsidRPr="004561B4">
        <w:rPr>
          <w:rFonts w:ascii="Soberana Sans" w:hAnsi="Soberana Sans"/>
          <w:color w:val="000000" w:themeColor="text1"/>
          <w:sz w:val="22"/>
          <w:szCs w:val="22"/>
        </w:rPr>
        <w:t>deb</w:t>
      </w:r>
      <w:r w:rsidR="00C20791">
        <w:rPr>
          <w:rFonts w:ascii="Soberana Sans" w:hAnsi="Soberana Sans"/>
          <w:color w:val="000000" w:themeColor="text1"/>
          <w:sz w:val="22"/>
          <w:szCs w:val="22"/>
        </w:rPr>
        <w:t>ían</w:t>
      </w:r>
      <w:r w:rsidR="00F56895" w:rsidRPr="004561B4">
        <w:rPr>
          <w:rFonts w:ascii="Soberana Sans" w:hAnsi="Soberana Sans"/>
          <w:color w:val="000000" w:themeColor="text1"/>
          <w:sz w:val="22"/>
          <w:szCs w:val="22"/>
        </w:rPr>
        <w:t xml:space="preserve"> contemplar los servicios de consulta externa de primer nivel de atención, así como de consulta externa y hospitalaria para las especialidades básicas de: medicina interna, cirugía general, ginecoobstetricia, pediatría y geriatría, en el segundo nivel de atención. </w:t>
      </w:r>
    </w:p>
    <w:p w14:paraId="52BB1D13" w14:textId="77777777" w:rsidR="00F56895" w:rsidRDefault="00F56895" w:rsidP="00F56895">
      <w:pPr>
        <w:pStyle w:val="INCISO"/>
        <w:spacing w:after="0" w:line="240" w:lineRule="exact"/>
        <w:rPr>
          <w:rFonts w:ascii="Soberana Sans Light" w:hAnsi="Soberana Sans Light"/>
          <w:sz w:val="22"/>
          <w:szCs w:val="22"/>
        </w:rPr>
      </w:pPr>
    </w:p>
    <w:p w14:paraId="6F573BE3" w14:textId="27B278A6"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El ejercicio fiscal de la presente cuenta pública, comprende del 01 de enero al </w:t>
      </w:r>
      <w:r w:rsidR="00C275BA">
        <w:rPr>
          <w:rFonts w:ascii="Soberana Sans" w:hAnsi="Soberana Sans"/>
          <w:color w:val="000000" w:themeColor="text1"/>
          <w:sz w:val="22"/>
          <w:szCs w:val="22"/>
        </w:rPr>
        <w:t>30</w:t>
      </w:r>
      <w:del w:id="1602" w:author="Usuario de Windows" w:date="2020-07-03T07:45:00Z">
        <w:r w:rsidRPr="004561B4" w:rsidDel="003903DE">
          <w:rPr>
            <w:rFonts w:ascii="Soberana Sans" w:hAnsi="Soberana Sans"/>
            <w:color w:val="000000" w:themeColor="text1"/>
            <w:sz w:val="22"/>
            <w:szCs w:val="22"/>
          </w:rPr>
          <w:delText>3</w:delText>
        </w:r>
      </w:del>
      <w:ins w:id="1603" w:author="CSU APIZACO 3" w:date="2020-04-04T13:35:00Z">
        <w:del w:id="1604" w:author="Usuario de Windows" w:date="2020-07-03T07:45:00Z">
          <w:r w:rsidR="006C11BD" w:rsidDel="003903DE">
            <w:rPr>
              <w:rFonts w:ascii="Soberana Sans" w:hAnsi="Soberana Sans"/>
              <w:color w:val="000000" w:themeColor="text1"/>
              <w:sz w:val="22"/>
              <w:szCs w:val="22"/>
            </w:rPr>
            <w:delText>1</w:delText>
          </w:r>
        </w:del>
      </w:ins>
      <w:del w:id="1605" w:author="CSU APIZACO 3" w:date="2020-04-04T13:35:00Z">
        <w:r w:rsidR="00D41B06" w:rsidDel="006C11BD">
          <w:rPr>
            <w:rFonts w:ascii="Soberana Sans" w:hAnsi="Soberana Sans"/>
            <w:color w:val="000000" w:themeColor="text1"/>
            <w:sz w:val="22"/>
            <w:szCs w:val="22"/>
          </w:rPr>
          <w:delText>0</w:delText>
        </w:r>
      </w:del>
      <w:r w:rsidRPr="004561B4">
        <w:rPr>
          <w:rFonts w:ascii="Soberana Sans" w:hAnsi="Soberana Sans"/>
          <w:color w:val="000000" w:themeColor="text1"/>
          <w:sz w:val="22"/>
          <w:szCs w:val="22"/>
        </w:rPr>
        <w:t xml:space="preserve"> de </w:t>
      </w:r>
      <w:del w:id="1606" w:author="CSU APIZACO 3" w:date="2020-04-04T13:35:00Z">
        <w:r w:rsidR="00F546FC" w:rsidDel="006C11BD">
          <w:rPr>
            <w:rFonts w:ascii="Soberana Sans" w:hAnsi="Soberana Sans"/>
            <w:color w:val="000000" w:themeColor="text1"/>
            <w:sz w:val="22"/>
            <w:szCs w:val="22"/>
          </w:rPr>
          <w:delText>ju</w:delText>
        </w:r>
        <w:r w:rsidR="00DF3F6C" w:rsidDel="006C11BD">
          <w:rPr>
            <w:rFonts w:ascii="Soberana Sans" w:hAnsi="Soberana Sans"/>
            <w:color w:val="000000" w:themeColor="text1"/>
            <w:sz w:val="22"/>
            <w:szCs w:val="22"/>
          </w:rPr>
          <w:delText>n</w:delText>
        </w:r>
        <w:r w:rsidR="00F546FC" w:rsidDel="006C11BD">
          <w:rPr>
            <w:rFonts w:ascii="Soberana Sans" w:hAnsi="Soberana Sans"/>
            <w:color w:val="000000" w:themeColor="text1"/>
            <w:sz w:val="22"/>
            <w:szCs w:val="22"/>
          </w:rPr>
          <w:delText>io</w:delText>
        </w:r>
      </w:del>
      <w:ins w:id="1607" w:author="CSU APIZACO 3" w:date="2020-04-04T13:35:00Z">
        <w:del w:id="1608" w:author="Usuario de Windows" w:date="2020-07-03T07:46:00Z">
          <w:r w:rsidR="006C11BD" w:rsidDel="003903DE">
            <w:rPr>
              <w:rFonts w:ascii="Soberana Sans" w:hAnsi="Soberana Sans"/>
              <w:color w:val="000000" w:themeColor="text1"/>
              <w:sz w:val="22"/>
              <w:szCs w:val="22"/>
            </w:rPr>
            <w:delText>marzo</w:delText>
          </w:r>
        </w:del>
      </w:ins>
      <w:ins w:id="1609" w:author="Usuario de Windows" w:date="2020-07-03T07:46:00Z">
        <w:del w:id="1610" w:author="CSU APIZACO 3" w:date="2020-10-04T11:33:00Z">
          <w:r w:rsidR="003903DE" w:rsidDel="0039307B">
            <w:rPr>
              <w:rFonts w:ascii="Soberana Sans" w:hAnsi="Soberana Sans"/>
              <w:color w:val="000000" w:themeColor="text1"/>
              <w:sz w:val="22"/>
              <w:szCs w:val="22"/>
            </w:rPr>
            <w:delText>junio</w:delText>
          </w:r>
        </w:del>
      </w:ins>
      <w:r w:rsidR="00C275BA">
        <w:rPr>
          <w:rFonts w:ascii="Soberana Sans" w:hAnsi="Soberana Sans"/>
          <w:color w:val="000000" w:themeColor="text1"/>
          <w:sz w:val="22"/>
          <w:szCs w:val="22"/>
        </w:rPr>
        <w:t>junio</w:t>
      </w:r>
      <w:ins w:id="1611" w:author="Usuario de Windows" w:date="2020-07-03T07:46:00Z">
        <w:r w:rsidR="003903DE">
          <w:rPr>
            <w:rFonts w:ascii="Soberana Sans" w:hAnsi="Soberana Sans"/>
            <w:color w:val="000000" w:themeColor="text1"/>
            <w:sz w:val="22"/>
            <w:szCs w:val="22"/>
          </w:rPr>
          <w:t xml:space="preserve"> de </w:t>
        </w:r>
      </w:ins>
      <w:del w:id="1612" w:author="Usuario de Windows" w:date="2020-07-03T07:46:00Z">
        <w:r w:rsidR="00F546FC" w:rsidDel="003903DE">
          <w:rPr>
            <w:rFonts w:ascii="Soberana Sans" w:hAnsi="Soberana Sans"/>
            <w:color w:val="000000" w:themeColor="text1"/>
            <w:sz w:val="22"/>
            <w:szCs w:val="22"/>
          </w:rPr>
          <w:delText xml:space="preserve"> de </w:delText>
        </w:r>
      </w:del>
      <w:r w:rsidR="00F546FC">
        <w:rPr>
          <w:rFonts w:ascii="Soberana Sans" w:hAnsi="Soberana Sans"/>
          <w:color w:val="000000" w:themeColor="text1"/>
          <w:sz w:val="22"/>
          <w:szCs w:val="22"/>
        </w:rPr>
        <w:t>20</w:t>
      </w:r>
      <w:del w:id="1613" w:author="CSU APIZACO 3" w:date="2020-04-04T13:35:00Z">
        <w:r w:rsidR="00F546FC" w:rsidDel="006C11BD">
          <w:rPr>
            <w:rFonts w:ascii="Soberana Sans" w:hAnsi="Soberana Sans"/>
            <w:color w:val="000000" w:themeColor="text1"/>
            <w:sz w:val="22"/>
            <w:szCs w:val="22"/>
          </w:rPr>
          <w:delText>19</w:delText>
        </w:r>
      </w:del>
      <w:ins w:id="1614" w:author="CSU APIZACO 3" w:date="2020-04-04T13:35:00Z">
        <w:r w:rsidR="006C11BD">
          <w:rPr>
            <w:rFonts w:ascii="Soberana Sans" w:hAnsi="Soberana Sans"/>
            <w:color w:val="000000" w:themeColor="text1"/>
            <w:sz w:val="22"/>
            <w:szCs w:val="22"/>
          </w:rPr>
          <w:t>2</w:t>
        </w:r>
      </w:ins>
      <w:r w:rsidR="00D67B1B">
        <w:rPr>
          <w:rFonts w:ascii="Soberana Sans" w:hAnsi="Soberana Sans"/>
          <w:color w:val="000000" w:themeColor="text1"/>
          <w:sz w:val="22"/>
          <w:szCs w:val="22"/>
        </w:rPr>
        <w:t>1</w:t>
      </w:r>
      <w:r w:rsidRPr="004561B4">
        <w:rPr>
          <w:rFonts w:ascii="Soberana Sans" w:hAnsi="Soberana Sans"/>
          <w:color w:val="000000" w:themeColor="text1"/>
          <w:sz w:val="22"/>
          <w:szCs w:val="22"/>
        </w:rPr>
        <w:t>.</w:t>
      </w:r>
    </w:p>
    <w:p w14:paraId="00A17971" w14:textId="77777777" w:rsidR="00F56895" w:rsidRDefault="00F56895" w:rsidP="00F56895">
      <w:pPr>
        <w:pStyle w:val="INCISO"/>
        <w:spacing w:after="0" w:line="240" w:lineRule="exact"/>
        <w:rPr>
          <w:rFonts w:ascii="Soberana Sans Light" w:hAnsi="Soberana Sans Light"/>
          <w:sz w:val="22"/>
          <w:szCs w:val="22"/>
        </w:rPr>
      </w:pPr>
    </w:p>
    <w:p w14:paraId="4DBC8ED6" w14:textId="1A0FD5FC"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w:t>
      </w:r>
      <w:ins w:id="1615" w:author="CSU APIZACO 3" w:date="2020-04-04T13:35:00Z">
        <w:r w:rsidR="006C11BD">
          <w:rPr>
            <w:rFonts w:ascii="Soberana Sans" w:hAnsi="Soberana Sans"/>
            <w:color w:val="000000" w:themeColor="text1"/>
            <w:sz w:val="22"/>
            <w:szCs w:val="22"/>
          </w:rPr>
          <w:t>,</w:t>
        </w:r>
      </w:ins>
      <w:r w:rsidRPr="004561B4">
        <w:rPr>
          <w:rFonts w:ascii="Soberana Sans" w:hAnsi="Soberana Sans"/>
          <w:color w:val="000000" w:themeColor="text1"/>
          <w:sz w:val="22"/>
          <w:szCs w:val="22"/>
        </w:rPr>
        <w:t xml:space="preserve"> est</w:t>
      </w:r>
      <w:r w:rsidR="00AC5B27">
        <w:rPr>
          <w:rFonts w:ascii="Soberana Sans" w:hAnsi="Soberana Sans"/>
          <w:color w:val="000000" w:themeColor="text1"/>
          <w:sz w:val="22"/>
          <w:szCs w:val="22"/>
        </w:rPr>
        <w:t>aba</w:t>
      </w:r>
      <w:r w:rsidRPr="004561B4">
        <w:rPr>
          <w:rFonts w:ascii="Soberana Sans" w:hAnsi="Soberana Sans"/>
          <w:color w:val="000000" w:themeColor="text1"/>
          <w:sz w:val="22"/>
          <w:szCs w:val="22"/>
        </w:rPr>
        <w:t xml:space="preserve"> constituido como un Organismo Público Descentralizado del Gobierno del Estado de Tlaxcala.</w:t>
      </w:r>
    </w:p>
    <w:p w14:paraId="55C076B7" w14:textId="2D8F50D4"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14:paraId="53974104" w14:textId="77777777" w:rsidR="00F56895" w:rsidRDefault="00F56895" w:rsidP="00F56895">
      <w:pPr>
        <w:pStyle w:val="INCISO"/>
        <w:spacing w:after="0" w:line="240" w:lineRule="exact"/>
        <w:rPr>
          <w:rFonts w:ascii="Soberana Sans Light" w:hAnsi="Soberana Sans Light"/>
          <w:sz w:val="22"/>
          <w:szCs w:val="22"/>
        </w:rPr>
      </w:pPr>
    </w:p>
    <w:p w14:paraId="6CA61DED"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1616"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14:paraId="3BD70762"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1617"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14:paraId="4342FEDD" w14:textId="77777777"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1618"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14:paraId="7C3829F7" w14:textId="77777777"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1619"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14:paraId="11AEE617" w14:textId="77777777"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1620"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14:paraId="7DBDAF7B" w14:textId="77777777"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14:paraId="71020B8D" w14:textId="055064E8" w:rsidR="00F56895" w:rsidRPr="00C275BA" w:rsidRDefault="00F56895" w:rsidP="00C275BA">
      <w:pPr>
        <w:pStyle w:val="ROMANOS"/>
        <w:spacing w:after="0" w:line="240" w:lineRule="exact"/>
        <w:ind w:left="1773" w:firstLine="0"/>
        <w:rPr>
          <w:rFonts w:ascii="Soberana Sans" w:hAnsi="Soberana Sans"/>
          <w:sz w:val="22"/>
          <w:szCs w:val="22"/>
          <w:lang w:val="es-MX"/>
        </w:rPr>
      </w:pPr>
      <w:r w:rsidRPr="00D536FA">
        <w:rPr>
          <w:rFonts w:ascii="Soberana Sans" w:hAnsi="Soberana Sans"/>
          <w:sz w:val="22"/>
          <w:szCs w:val="22"/>
        </w:rPr>
        <w:t>f)</w:t>
      </w:r>
      <w:r w:rsidRPr="00D536FA">
        <w:rPr>
          <w:rFonts w:ascii="Soberana Sans" w:hAnsi="Soberana Sans"/>
          <w:sz w:val="22"/>
          <w:szCs w:val="22"/>
        </w:rPr>
        <w:tab/>
      </w:r>
      <w:r w:rsidR="000C4A57">
        <w:rPr>
          <w:rFonts w:ascii="Soberana Sans" w:hAnsi="Soberana Sans"/>
          <w:sz w:val="22"/>
          <w:szCs w:val="22"/>
        </w:rPr>
        <w:t xml:space="preserve">Sin </w:t>
      </w:r>
      <w:r w:rsidRPr="00D536FA">
        <w:rPr>
          <w:rFonts w:ascii="Soberana Sans" w:hAnsi="Soberana Sans"/>
          <w:sz w:val="22"/>
          <w:szCs w:val="22"/>
        </w:rPr>
        <w:t>Estructura organizacional básica</w:t>
      </w:r>
      <w:r w:rsidR="00FF7A12">
        <w:rPr>
          <w:rFonts w:ascii="Soberana Sans" w:hAnsi="Soberana Sans"/>
          <w:sz w:val="22"/>
          <w:szCs w:val="22"/>
        </w:rPr>
        <w:t xml:space="preserve"> con base en la reforma</w:t>
      </w:r>
      <w:r w:rsidR="00C275BA">
        <w:rPr>
          <w:rFonts w:ascii="Soberana Sans" w:hAnsi="Soberana Sans"/>
          <w:sz w:val="22"/>
          <w:szCs w:val="22"/>
        </w:rPr>
        <w:t xml:space="preserve"> </w:t>
      </w:r>
      <w:r w:rsidR="00C275BA">
        <w:rPr>
          <w:rFonts w:ascii="Soberana Sans" w:hAnsi="Soberana Sans"/>
          <w:sz w:val="22"/>
          <w:szCs w:val="22"/>
          <w:lang w:val="es-MX"/>
        </w:rPr>
        <w:t>a las reformas a la Ley General de Salud de fecha 29 de noviembre de 2019, los regímenes se derogan de dicha ley, mismo que en el Presupuesto de Egresos del Estado de Tlaxcala.</w:t>
      </w:r>
    </w:p>
    <w:p w14:paraId="76820273" w14:textId="77777777" w:rsidR="00FF27FF" w:rsidRDefault="00FF27FF" w:rsidP="00F56895">
      <w:pPr>
        <w:pStyle w:val="INCISO"/>
        <w:spacing w:after="0" w:line="240" w:lineRule="exact"/>
        <w:rPr>
          <w:rFonts w:ascii="Soberana Sans" w:hAnsi="Soberana Sans"/>
          <w:sz w:val="22"/>
          <w:szCs w:val="22"/>
        </w:rPr>
      </w:pPr>
    </w:p>
    <w:p w14:paraId="74A4FB12" w14:textId="2EF33D51" w:rsidR="00FF27FF" w:rsidRDefault="006C11BD" w:rsidP="00F56895">
      <w:pPr>
        <w:pStyle w:val="INCISO"/>
        <w:spacing w:after="0" w:line="240" w:lineRule="exact"/>
        <w:rPr>
          <w:rFonts w:ascii="Soberana Sans" w:hAnsi="Soberana Sans"/>
          <w:sz w:val="22"/>
          <w:szCs w:val="22"/>
        </w:rPr>
      </w:pPr>
      <w:ins w:id="1621" w:author="CSU APIZACO 3" w:date="2020-04-04T13:36:00Z">
        <w:del w:id="1622" w:author="Usuario de Windows" w:date="2020-07-03T07:46:00Z">
          <w:r w:rsidDel="004C2832">
            <w:rPr>
              <w:rFonts w:ascii="Soberana Sans" w:hAnsi="Soberana Sans"/>
              <w:sz w:val="22"/>
              <w:szCs w:val="22"/>
            </w:rPr>
            <w:delText>Vigente la eorganica</w:delText>
          </w:r>
        </w:del>
      </w:ins>
      <w:r w:rsidR="000C4A57">
        <w:rPr>
          <w:rFonts w:ascii="Soberana Sans" w:hAnsi="Soberana Sans"/>
          <w:sz w:val="22"/>
          <w:szCs w:val="22"/>
        </w:rPr>
        <w:t xml:space="preserve">Únicamente enlaces y /o </w:t>
      </w:r>
      <w:r w:rsidR="00FF7A12">
        <w:rPr>
          <w:rFonts w:ascii="Soberana Sans" w:hAnsi="Soberana Sans"/>
          <w:sz w:val="22"/>
          <w:szCs w:val="22"/>
        </w:rPr>
        <w:t>liquidadores.</w:t>
      </w:r>
    </w:p>
    <w:p w14:paraId="7840E722" w14:textId="77777777" w:rsidR="00FF27FF" w:rsidRDefault="00FF27FF" w:rsidP="00F56895">
      <w:pPr>
        <w:pStyle w:val="INCISO"/>
        <w:spacing w:after="0" w:line="240" w:lineRule="exact"/>
        <w:rPr>
          <w:rFonts w:ascii="Soberana Sans" w:hAnsi="Soberana Sans"/>
          <w:sz w:val="22"/>
          <w:szCs w:val="22"/>
        </w:rPr>
      </w:pPr>
    </w:p>
    <w:p w14:paraId="6CEFFE75" w14:textId="0D517D9F" w:rsidR="00FF27FF" w:rsidRPr="00D67B1B" w:rsidRDefault="00D67B1B" w:rsidP="00F56895">
      <w:pPr>
        <w:pStyle w:val="INCISO"/>
        <w:spacing w:after="0" w:line="240" w:lineRule="exact"/>
        <w:rPr>
          <w:rFonts w:ascii="Soberana Sans" w:hAnsi="Soberana Sans"/>
          <w:sz w:val="22"/>
          <w:szCs w:val="22"/>
          <w:lang w:val="es-MX"/>
        </w:rPr>
      </w:pPr>
      <w:r>
        <w:rPr>
          <w:rFonts w:ascii="Soberana Sans" w:hAnsi="Soberana Sans" w:cs="Calibri"/>
          <w:color w:val="000000"/>
          <w:lang w:eastAsia="es-MX"/>
        </w:rPr>
        <w:t>L</w:t>
      </w:r>
      <w:r w:rsidRPr="00D67B1B">
        <w:rPr>
          <w:rFonts w:ascii="Soberana Sans" w:hAnsi="Soberana Sans" w:cs="Calibri"/>
          <w:color w:val="000000"/>
          <w:lang w:eastAsia="es-MX"/>
        </w:rPr>
        <w:t>ic. Cecilia quechol Juárez</w:t>
      </w:r>
      <w:r>
        <w:rPr>
          <w:rFonts w:ascii="Soberana Sans" w:hAnsi="Soberana Sans" w:cs="Calibri"/>
          <w:color w:val="000000"/>
          <w:lang w:eastAsia="es-MX"/>
        </w:rPr>
        <w:t xml:space="preserve">, </w:t>
      </w:r>
      <w:r w:rsidR="00AC5B27">
        <w:rPr>
          <w:rFonts w:ascii="Soberana Sans" w:hAnsi="Soberana Sans" w:cs="Calibri"/>
          <w:lang w:eastAsia="es-MX"/>
        </w:rPr>
        <w:t>E</w:t>
      </w:r>
      <w:r w:rsidRPr="00D67B1B">
        <w:rPr>
          <w:rFonts w:ascii="Soberana Sans" w:hAnsi="Soberana Sans" w:cs="Calibri"/>
          <w:lang w:eastAsia="es-MX"/>
        </w:rPr>
        <w:t xml:space="preserve">nlace de cierre del </w:t>
      </w:r>
      <w:r>
        <w:rPr>
          <w:rFonts w:ascii="Soberana Sans" w:hAnsi="Soberana Sans" w:cs="Calibri"/>
          <w:lang w:eastAsia="es-MX"/>
        </w:rPr>
        <w:t>R</w:t>
      </w:r>
      <w:r w:rsidRPr="00D67B1B">
        <w:rPr>
          <w:rFonts w:ascii="Soberana Sans" w:hAnsi="Soberana Sans" w:cs="Calibri"/>
          <w:lang w:eastAsia="es-MX"/>
        </w:rPr>
        <w:t xml:space="preserve">égimen </w:t>
      </w:r>
      <w:r>
        <w:rPr>
          <w:rFonts w:ascii="Soberana Sans" w:hAnsi="Soberana Sans" w:cs="Calibri"/>
          <w:lang w:eastAsia="es-MX"/>
        </w:rPr>
        <w:t>E</w:t>
      </w:r>
      <w:r w:rsidRPr="00D67B1B">
        <w:rPr>
          <w:rFonts w:ascii="Soberana Sans" w:hAnsi="Soberana Sans" w:cs="Calibri"/>
          <w:lang w:eastAsia="es-MX"/>
        </w:rPr>
        <w:t xml:space="preserve">statal de </w:t>
      </w:r>
      <w:r>
        <w:rPr>
          <w:rFonts w:ascii="Soberana Sans" w:hAnsi="Soberana Sans" w:cs="Calibri"/>
          <w:lang w:eastAsia="es-MX"/>
        </w:rPr>
        <w:t>P</w:t>
      </w:r>
      <w:r w:rsidRPr="00D67B1B">
        <w:rPr>
          <w:rFonts w:ascii="Soberana Sans" w:hAnsi="Soberana Sans" w:cs="Calibri"/>
          <w:lang w:eastAsia="es-MX"/>
        </w:rPr>
        <w:t xml:space="preserve">rotección </w:t>
      </w:r>
      <w:r>
        <w:rPr>
          <w:rFonts w:ascii="Soberana Sans" w:hAnsi="Soberana Sans" w:cs="Calibri"/>
          <w:lang w:eastAsia="es-MX"/>
        </w:rPr>
        <w:t>S</w:t>
      </w:r>
      <w:r w:rsidRPr="00D67B1B">
        <w:rPr>
          <w:rFonts w:ascii="Soberana Sans" w:hAnsi="Soberana Sans" w:cs="Calibri"/>
          <w:lang w:eastAsia="es-MX"/>
        </w:rPr>
        <w:t xml:space="preserve">ocial en </w:t>
      </w:r>
      <w:r>
        <w:rPr>
          <w:rFonts w:ascii="Soberana Sans" w:hAnsi="Soberana Sans" w:cs="Calibri"/>
          <w:lang w:eastAsia="es-MX"/>
        </w:rPr>
        <w:t>S</w:t>
      </w:r>
      <w:r w:rsidRPr="00D67B1B">
        <w:rPr>
          <w:rFonts w:ascii="Soberana Sans" w:hAnsi="Soberana Sans" w:cs="Calibri"/>
          <w:lang w:eastAsia="es-MX"/>
        </w:rPr>
        <w:t>alud en Tlaxcala</w:t>
      </w:r>
      <w:r>
        <w:rPr>
          <w:rFonts w:ascii="Soberana Sans" w:hAnsi="Soberana Sans" w:cs="Calibri"/>
          <w:lang w:eastAsia="es-MX"/>
        </w:rPr>
        <w:t>.</w:t>
      </w:r>
    </w:p>
    <w:p w14:paraId="4E01B920" w14:textId="43C3302E" w:rsidR="00FF27FF" w:rsidRDefault="00D67B1B" w:rsidP="00F56895">
      <w:pPr>
        <w:pStyle w:val="INCISO"/>
        <w:spacing w:after="0" w:line="240" w:lineRule="exact"/>
        <w:rPr>
          <w:rFonts w:ascii="Soberana Sans" w:hAnsi="Soberana Sans"/>
          <w:sz w:val="22"/>
          <w:szCs w:val="22"/>
        </w:rPr>
      </w:pPr>
      <w:r>
        <w:rPr>
          <w:rFonts w:ascii="Soberana Sans" w:hAnsi="Soberana Sans" w:cs="Calibri"/>
          <w:color w:val="000000"/>
          <w:lang w:eastAsia="es-MX"/>
        </w:rPr>
        <w:t>C</w:t>
      </w:r>
      <w:r w:rsidRPr="00D67B1B">
        <w:rPr>
          <w:rFonts w:ascii="Soberana Sans" w:hAnsi="Soberana Sans" w:cs="Calibri"/>
          <w:color w:val="000000"/>
          <w:lang w:eastAsia="es-MX"/>
        </w:rPr>
        <w:t>.</w:t>
      </w:r>
      <w:r>
        <w:rPr>
          <w:rFonts w:ascii="Soberana Sans" w:hAnsi="Soberana Sans" w:cs="Calibri"/>
          <w:color w:val="000000"/>
          <w:lang w:eastAsia="es-MX"/>
        </w:rPr>
        <w:t>P</w:t>
      </w:r>
      <w:r w:rsidRPr="00D67B1B">
        <w:rPr>
          <w:rFonts w:ascii="Soberana Sans" w:hAnsi="Soberana Sans" w:cs="Calibri"/>
          <w:color w:val="000000"/>
          <w:lang w:eastAsia="es-MX"/>
        </w:rPr>
        <w:t xml:space="preserve"> Elizabeth Ruiz </w:t>
      </w:r>
      <w:r>
        <w:rPr>
          <w:rFonts w:ascii="Soberana Sans" w:hAnsi="Soberana Sans" w:cs="Calibri"/>
          <w:color w:val="000000"/>
          <w:lang w:eastAsia="es-MX"/>
        </w:rPr>
        <w:t>T</w:t>
      </w:r>
      <w:r w:rsidRPr="00D67B1B">
        <w:rPr>
          <w:rFonts w:ascii="Soberana Sans" w:hAnsi="Soberana Sans" w:cs="Calibri"/>
          <w:color w:val="000000"/>
          <w:lang w:eastAsia="es-MX"/>
        </w:rPr>
        <w:t>rinidad</w:t>
      </w:r>
      <w:r>
        <w:rPr>
          <w:rFonts w:ascii="Soberana Sans" w:hAnsi="Soberana Sans" w:cs="Calibri"/>
          <w:color w:val="000000"/>
          <w:lang w:eastAsia="es-MX"/>
        </w:rPr>
        <w:t xml:space="preserve">, </w:t>
      </w:r>
      <w:r w:rsidR="00AC5B27">
        <w:rPr>
          <w:rFonts w:ascii="Soberana Sans" w:hAnsi="Soberana Sans" w:cs="Calibri"/>
          <w:color w:val="000000"/>
          <w:lang w:eastAsia="es-MX"/>
        </w:rPr>
        <w:t>E</w:t>
      </w:r>
      <w:r w:rsidRPr="00D67B1B">
        <w:rPr>
          <w:rFonts w:ascii="Soberana Sans" w:hAnsi="Soberana Sans" w:cs="Calibri"/>
          <w:lang w:eastAsia="es-MX"/>
        </w:rPr>
        <w:t xml:space="preserve">nlace de cierre del </w:t>
      </w:r>
      <w:r>
        <w:rPr>
          <w:rFonts w:ascii="Soberana Sans" w:hAnsi="Soberana Sans" w:cs="Calibri"/>
          <w:lang w:eastAsia="es-MX"/>
        </w:rPr>
        <w:t>R</w:t>
      </w:r>
      <w:r w:rsidRPr="00D67B1B">
        <w:rPr>
          <w:rFonts w:ascii="Soberana Sans" w:hAnsi="Soberana Sans" w:cs="Calibri"/>
          <w:lang w:eastAsia="es-MX"/>
        </w:rPr>
        <w:t xml:space="preserve">égimen </w:t>
      </w:r>
      <w:r>
        <w:rPr>
          <w:rFonts w:ascii="Soberana Sans" w:hAnsi="Soberana Sans" w:cs="Calibri"/>
          <w:lang w:eastAsia="es-MX"/>
        </w:rPr>
        <w:t>E</w:t>
      </w:r>
      <w:r w:rsidRPr="00D67B1B">
        <w:rPr>
          <w:rFonts w:ascii="Soberana Sans" w:hAnsi="Soberana Sans" w:cs="Calibri"/>
          <w:lang w:eastAsia="es-MX"/>
        </w:rPr>
        <w:t xml:space="preserve">statal de </w:t>
      </w:r>
      <w:r>
        <w:rPr>
          <w:rFonts w:ascii="Soberana Sans" w:hAnsi="Soberana Sans" w:cs="Calibri"/>
          <w:lang w:eastAsia="es-MX"/>
        </w:rPr>
        <w:t>P</w:t>
      </w:r>
      <w:r w:rsidRPr="00D67B1B">
        <w:rPr>
          <w:rFonts w:ascii="Soberana Sans" w:hAnsi="Soberana Sans" w:cs="Calibri"/>
          <w:lang w:eastAsia="es-MX"/>
        </w:rPr>
        <w:t xml:space="preserve">rotección </w:t>
      </w:r>
      <w:r>
        <w:rPr>
          <w:rFonts w:ascii="Soberana Sans" w:hAnsi="Soberana Sans" w:cs="Calibri"/>
          <w:lang w:eastAsia="es-MX"/>
        </w:rPr>
        <w:t>S</w:t>
      </w:r>
      <w:r w:rsidRPr="00D67B1B">
        <w:rPr>
          <w:rFonts w:ascii="Soberana Sans" w:hAnsi="Soberana Sans" w:cs="Calibri"/>
          <w:lang w:eastAsia="es-MX"/>
        </w:rPr>
        <w:t xml:space="preserve">ocial en </w:t>
      </w:r>
      <w:r>
        <w:rPr>
          <w:rFonts w:ascii="Soberana Sans" w:hAnsi="Soberana Sans" w:cs="Calibri"/>
          <w:lang w:eastAsia="es-MX"/>
        </w:rPr>
        <w:t>S</w:t>
      </w:r>
      <w:r w:rsidRPr="00D67B1B">
        <w:rPr>
          <w:rFonts w:ascii="Soberana Sans" w:hAnsi="Soberana Sans" w:cs="Calibri"/>
          <w:lang w:eastAsia="es-MX"/>
        </w:rPr>
        <w:t>alud en Tlaxcala</w:t>
      </w:r>
      <w:r>
        <w:rPr>
          <w:rFonts w:ascii="Soberana Sans" w:hAnsi="Soberana Sans" w:cs="Calibri"/>
          <w:lang w:eastAsia="es-MX"/>
        </w:rPr>
        <w:t>.</w:t>
      </w:r>
    </w:p>
    <w:p w14:paraId="1DB23959" w14:textId="77777777" w:rsidR="00F56895" w:rsidRPr="00D536FA" w:rsidRDefault="00F56895" w:rsidP="00643E6A">
      <w:pPr>
        <w:pStyle w:val="INCISO"/>
        <w:spacing w:after="0" w:line="240" w:lineRule="exact"/>
        <w:ind w:left="0" w:firstLine="0"/>
        <w:rPr>
          <w:rFonts w:ascii="Soberana Sans" w:hAnsi="Soberana Sans"/>
          <w:sz w:val="22"/>
          <w:szCs w:val="22"/>
        </w:rPr>
      </w:pPr>
    </w:p>
    <w:p w14:paraId="594EDCA1" w14:textId="3859383D"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w:t>
      </w:r>
      <w:r w:rsidR="00C275BA">
        <w:rPr>
          <w:rFonts w:ascii="Soberana Sans" w:hAnsi="Soberana Sans"/>
          <w:sz w:val="22"/>
          <w:szCs w:val="22"/>
        </w:rPr>
        <w:t>,</w:t>
      </w:r>
      <w:r w:rsidRPr="00D536FA">
        <w:rPr>
          <w:rFonts w:ascii="Soberana Sans" w:hAnsi="Soberana Sans"/>
          <w:sz w:val="22"/>
          <w:szCs w:val="22"/>
        </w:rPr>
        <w:t xml:space="preserve"> no es fideicomitente o fiduciario, mandatos y análogos.</w:t>
      </w:r>
    </w:p>
    <w:p w14:paraId="4172E966" w14:textId="77777777" w:rsidR="00F56895" w:rsidRPr="00D536FA" w:rsidRDefault="00F56895" w:rsidP="00F56895">
      <w:pPr>
        <w:pStyle w:val="INCISO"/>
        <w:spacing w:after="0" w:line="240" w:lineRule="exact"/>
        <w:rPr>
          <w:rFonts w:ascii="Soberana Sans" w:hAnsi="Soberana Sans"/>
          <w:sz w:val="22"/>
          <w:szCs w:val="22"/>
        </w:rPr>
      </w:pPr>
    </w:p>
    <w:p w14:paraId="7070D0E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14:paraId="330A5E58" w14:textId="77777777" w:rsidR="00E513E8" w:rsidRDefault="00E513E8" w:rsidP="00E513E8">
      <w:pPr>
        <w:pStyle w:val="Texto"/>
        <w:spacing w:after="0" w:line="240" w:lineRule="exact"/>
        <w:ind w:firstLine="0"/>
        <w:rPr>
          <w:rFonts w:ascii="Soberana Sans" w:hAnsi="Soberana Sans"/>
          <w:sz w:val="22"/>
          <w:szCs w:val="22"/>
          <w:lang w:val="es-MX"/>
        </w:rPr>
      </w:pPr>
    </w:p>
    <w:p w14:paraId="2FD233B5" w14:textId="77777777"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14:paraId="2E166326" w14:textId="77777777" w:rsidR="00F56895" w:rsidRPr="00D536FA" w:rsidRDefault="00F56895" w:rsidP="00E513E8">
      <w:pPr>
        <w:pStyle w:val="INCISO"/>
        <w:spacing w:after="0" w:line="240" w:lineRule="exact"/>
        <w:ind w:left="0" w:firstLine="0"/>
        <w:rPr>
          <w:rFonts w:ascii="Soberana Sans" w:hAnsi="Soberana Sans"/>
          <w:sz w:val="22"/>
          <w:szCs w:val="22"/>
        </w:rPr>
      </w:pPr>
    </w:p>
    <w:p w14:paraId="2BE66BB8" w14:textId="77777777"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14:paraId="41BF2D30" w14:textId="77777777"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14:paraId="5E355EE1" w14:textId="77777777"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14:paraId="4085D2C7" w14:textId="77777777" w:rsidR="00641ACB" w:rsidRPr="00573D14" w:rsidRDefault="00641ACB" w:rsidP="00573D14">
      <w:pPr>
        <w:pStyle w:val="INCISO"/>
        <w:spacing w:after="0" w:line="240" w:lineRule="exact"/>
        <w:rPr>
          <w:rFonts w:ascii="Soberana Sans" w:hAnsi="Soberana Sans"/>
          <w:sz w:val="22"/>
          <w:szCs w:val="22"/>
        </w:rPr>
      </w:pPr>
    </w:p>
    <w:p w14:paraId="68F3EB7D" w14:textId="77777777"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14:paraId="709E1A63" w14:textId="77777777" w:rsidR="00F56895" w:rsidRPr="00D536FA" w:rsidRDefault="00F56895">
      <w:pPr>
        <w:pStyle w:val="INCISO"/>
        <w:numPr>
          <w:ilvl w:val="0"/>
          <w:numId w:val="22"/>
        </w:numPr>
        <w:spacing w:after="0" w:line="240" w:lineRule="exact"/>
        <w:rPr>
          <w:rFonts w:ascii="Soberana Sans" w:hAnsi="Soberana Sans"/>
          <w:sz w:val="22"/>
          <w:szCs w:val="22"/>
        </w:rPr>
        <w:pPrChange w:id="1623" w:author="CSU APIZACO 3" w:date="2019-10-03T19:02:00Z">
          <w:pPr>
            <w:pStyle w:val="INCISO"/>
            <w:spacing w:after="0" w:line="240" w:lineRule="exact"/>
            <w:ind w:firstLine="54"/>
          </w:pPr>
        </w:pPrChange>
      </w:pPr>
      <w:del w:id="1624"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14:paraId="7C672B17" w14:textId="77777777" w:rsidR="00F56895" w:rsidRPr="00D536FA" w:rsidRDefault="00F56895">
      <w:pPr>
        <w:pStyle w:val="INCISO"/>
        <w:numPr>
          <w:ilvl w:val="0"/>
          <w:numId w:val="22"/>
        </w:numPr>
        <w:spacing w:after="0" w:line="240" w:lineRule="exact"/>
        <w:rPr>
          <w:rFonts w:ascii="Soberana Sans" w:hAnsi="Soberana Sans"/>
          <w:sz w:val="22"/>
          <w:szCs w:val="22"/>
        </w:rPr>
        <w:pPrChange w:id="1625" w:author="CSU APIZACO 3" w:date="2019-10-03T19:02:00Z">
          <w:pPr>
            <w:pStyle w:val="INCISO"/>
            <w:spacing w:after="0" w:line="240" w:lineRule="exact"/>
            <w:ind w:firstLine="54"/>
          </w:pPr>
        </w:pPrChange>
      </w:pPr>
      <w:del w:id="1626"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14:paraId="1CED1D8C" w14:textId="77777777" w:rsidR="00F56895" w:rsidRPr="00D536FA" w:rsidRDefault="00F56895">
      <w:pPr>
        <w:pStyle w:val="INCISO"/>
        <w:numPr>
          <w:ilvl w:val="0"/>
          <w:numId w:val="22"/>
        </w:numPr>
        <w:spacing w:after="0" w:line="240" w:lineRule="exact"/>
        <w:rPr>
          <w:rFonts w:ascii="Soberana Sans" w:hAnsi="Soberana Sans"/>
          <w:sz w:val="22"/>
          <w:szCs w:val="22"/>
        </w:rPr>
        <w:pPrChange w:id="1627" w:author="CSU APIZACO 3" w:date="2019-10-03T19:02:00Z">
          <w:pPr>
            <w:pStyle w:val="INCISO"/>
            <w:spacing w:after="0" w:line="240" w:lineRule="exact"/>
            <w:ind w:firstLine="54"/>
          </w:pPr>
        </w:pPrChange>
      </w:pPr>
      <w:del w:id="1628"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14:paraId="4F935801" w14:textId="77777777" w:rsidR="00F56895" w:rsidRPr="00D536FA" w:rsidRDefault="00F56895">
      <w:pPr>
        <w:pStyle w:val="INCISO"/>
        <w:numPr>
          <w:ilvl w:val="0"/>
          <w:numId w:val="22"/>
        </w:numPr>
        <w:spacing w:after="0" w:line="240" w:lineRule="exact"/>
        <w:rPr>
          <w:rFonts w:ascii="Soberana Sans" w:hAnsi="Soberana Sans"/>
          <w:sz w:val="22"/>
          <w:szCs w:val="22"/>
        </w:rPr>
        <w:pPrChange w:id="1629" w:author="CSU APIZACO 3" w:date="2019-10-03T19:02:00Z">
          <w:pPr>
            <w:pStyle w:val="INCISO"/>
            <w:spacing w:after="0" w:line="240" w:lineRule="exact"/>
            <w:ind w:firstLine="54"/>
          </w:pPr>
        </w:pPrChange>
      </w:pPr>
      <w:del w:id="1630"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14:paraId="62A3F787" w14:textId="77777777" w:rsidR="00F56895" w:rsidRPr="00D536FA" w:rsidRDefault="00F56895">
      <w:pPr>
        <w:pStyle w:val="INCISO"/>
        <w:numPr>
          <w:ilvl w:val="0"/>
          <w:numId w:val="22"/>
        </w:numPr>
        <w:spacing w:after="0" w:line="240" w:lineRule="exact"/>
        <w:rPr>
          <w:rFonts w:ascii="Soberana Sans" w:hAnsi="Soberana Sans"/>
          <w:sz w:val="22"/>
          <w:szCs w:val="22"/>
        </w:rPr>
        <w:pPrChange w:id="1631" w:author="CSU APIZACO 3" w:date="2019-10-03T19:02:00Z">
          <w:pPr>
            <w:pStyle w:val="INCISO"/>
            <w:spacing w:after="0" w:line="240" w:lineRule="exact"/>
            <w:ind w:firstLine="54"/>
          </w:pPr>
        </w:pPrChange>
      </w:pPr>
      <w:del w:id="1632"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14:paraId="475BD5BA" w14:textId="77777777" w:rsidR="00F56895" w:rsidRPr="00D536FA" w:rsidRDefault="00F56895">
      <w:pPr>
        <w:pStyle w:val="INCISO"/>
        <w:numPr>
          <w:ilvl w:val="0"/>
          <w:numId w:val="22"/>
        </w:numPr>
        <w:spacing w:after="0" w:line="240" w:lineRule="exact"/>
        <w:rPr>
          <w:rFonts w:ascii="Soberana Sans" w:hAnsi="Soberana Sans"/>
          <w:sz w:val="22"/>
          <w:szCs w:val="22"/>
        </w:rPr>
        <w:pPrChange w:id="1633" w:author="CSU APIZACO 3" w:date="2019-10-03T19:02:00Z">
          <w:pPr>
            <w:pStyle w:val="INCISO"/>
            <w:spacing w:after="0" w:line="240" w:lineRule="exact"/>
            <w:ind w:firstLine="54"/>
          </w:pPr>
        </w:pPrChange>
      </w:pPr>
      <w:del w:id="1634"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14:paraId="292318B0" w14:textId="77777777" w:rsidR="00F56895" w:rsidRPr="00D536FA" w:rsidRDefault="00F56895">
      <w:pPr>
        <w:pStyle w:val="INCISO"/>
        <w:numPr>
          <w:ilvl w:val="0"/>
          <w:numId w:val="22"/>
        </w:numPr>
        <w:spacing w:after="0" w:line="240" w:lineRule="exact"/>
        <w:rPr>
          <w:rFonts w:ascii="Soberana Sans" w:hAnsi="Soberana Sans"/>
          <w:sz w:val="22"/>
          <w:szCs w:val="22"/>
        </w:rPr>
        <w:pPrChange w:id="1635" w:author="CSU APIZACO 3" w:date="2019-10-03T19:02:00Z">
          <w:pPr>
            <w:pStyle w:val="INCISO"/>
            <w:spacing w:after="0" w:line="240" w:lineRule="exact"/>
            <w:ind w:firstLine="54"/>
          </w:pPr>
        </w:pPrChange>
      </w:pPr>
      <w:del w:id="1636"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14:paraId="4276E2CB" w14:textId="77777777" w:rsidR="00F56895" w:rsidRPr="00D536FA" w:rsidRDefault="00F56895">
      <w:pPr>
        <w:pStyle w:val="INCISO"/>
        <w:numPr>
          <w:ilvl w:val="0"/>
          <w:numId w:val="22"/>
        </w:numPr>
        <w:spacing w:after="0" w:line="240" w:lineRule="exact"/>
        <w:rPr>
          <w:rFonts w:ascii="Soberana Sans" w:hAnsi="Soberana Sans"/>
          <w:sz w:val="22"/>
          <w:szCs w:val="22"/>
        </w:rPr>
        <w:pPrChange w:id="1637" w:author="CSU APIZACO 3" w:date="2019-10-03T19:02:00Z">
          <w:pPr>
            <w:pStyle w:val="INCISO"/>
            <w:spacing w:after="0" w:line="240" w:lineRule="exact"/>
            <w:ind w:firstLine="54"/>
          </w:pPr>
        </w:pPrChange>
      </w:pPr>
      <w:del w:id="1638"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14:paraId="65E74AD4"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1639" w:author="CSU APIZACO 3" w:date="2019-10-03T19:02:00Z">
          <w:pPr>
            <w:pStyle w:val="INCISO"/>
            <w:tabs>
              <w:tab w:val="left" w:pos="3450"/>
            </w:tabs>
            <w:spacing w:after="0" w:line="240" w:lineRule="exact"/>
            <w:ind w:firstLine="54"/>
          </w:pPr>
        </w:pPrChange>
      </w:pPr>
      <w:del w:id="1640"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14:paraId="752E92FC"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1641" w:author="CSU APIZACO 3" w:date="2019-10-03T19:02:00Z">
          <w:pPr>
            <w:pStyle w:val="INCISO"/>
            <w:tabs>
              <w:tab w:val="left" w:pos="3450"/>
            </w:tabs>
            <w:spacing w:after="0" w:line="240" w:lineRule="exact"/>
            <w:ind w:firstLine="54"/>
          </w:pPr>
        </w:pPrChange>
      </w:pPr>
      <w:del w:id="1642"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14:paraId="16C9C3F0" w14:textId="77777777" w:rsidR="00F56895" w:rsidRPr="00D536FA" w:rsidRDefault="00F56895">
      <w:pPr>
        <w:pStyle w:val="INCISO"/>
        <w:numPr>
          <w:ilvl w:val="0"/>
          <w:numId w:val="22"/>
        </w:numPr>
        <w:spacing w:after="0" w:line="240" w:lineRule="exact"/>
        <w:rPr>
          <w:rFonts w:ascii="Soberana Sans" w:hAnsi="Soberana Sans"/>
          <w:sz w:val="22"/>
          <w:szCs w:val="22"/>
        </w:rPr>
        <w:pPrChange w:id="1643" w:author="CSU APIZACO 3" w:date="2019-10-03T19:02:00Z">
          <w:pPr>
            <w:pStyle w:val="INCISO"/>
            <w:spacing w:after="0" w:line="240" w:lineRule="exact"/>
            <w:ind w:firstLine="54"/>
          </w:pPr>
        </w:pPrChange>
      </w:pPr>
      <w:del w:id="1644"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14:paraId="556E815D" w14:textId="77777777" w:rsidR="00F56895" w:rsidRPr="00D536FA" w:rsidRDefault="00F56895" w:rsidP="00F56895">
      <w:pPr>
        <w:pStyle w:val="INCISO"/>
        <w:spacing w:after="0" w:line="240" w:lineRule="exact"/>
        <w:rPr>
          <w:rFonts w:ascii="Soberana Sans" w:hAnsi="Soberana Sans"/>
          <w:sz w:val="22"/>
          <w:szCs w:val="22"/>
        </w:rPr>
      </w:pPr>
    </w:p>
    <w:p w14:paraId="0B65A8F3"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14:paraId="560F35C9" w14:textId="77777777" w:rsidR="00641ACB" w:rsidRDefault="00641ACB" w:rsidP="00F56895">
      <w:pPr>
        <w:pStyle w:val="INCISO"/>
        <w:spacing w:after="0" w:line="240" w:lineRule="exact"/>
        <w:rPr>
          <w:rFonts w:ascii="Soberana Sans" w:hAnsi="Soberana Sans"/>
          <w:sz w:val="22"/>
          <w:szCs w:val="22"/>
        </w:rPr>
      </w:pPr>
    </w:p>
    <w:p w14:paraId="208F531D" w14:textId="6202F3A0" w:rsidR="00F56895" w:rsidDel="008D5506" w:rsidRDefault="00573D14" w:rsidP="00F56895">
      <w:pPr>
        <w:pStyle w:val="INCISO"/>
        <w:spacing w:after="0" w:line="240" w:lineRule="exact"/>
        <w:rPr>
          <w:del w:id="1645" w:author="AFILIACION" w:date="2020-10-08T14:17:00Z"/>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 xml:space="preserve">Al ser el </w:t>
      </w:r>
      <w:ins w:id="1646" w:author="Usuario de Windows" w:date="2020-07-03T07:48:00Z">
        <w:r w:rsidR="0059287B">
          <w:rPr>
            <w:rFonts w:ascii="Soberana Sans" w:hAnsi="Soberana Sans"/>
            <w:sz w:val="22"/>
            <w:szCs w:val="22"/>
          </w:rPr>
          <w:t>quinto</w:t>
        </w:r>
      </w:ins>
      <w:del w:id="1647" w:author="Usuario de Windows" w:date="2020-07-03T07:48:00Z">
        <w:r w:rsidDel="0059287B">
          <w:rPr>
            <w:rFonts w:ascii="Soberana Sans" w:hAnsi="Soberana Sans"/>
            <w:sz w:val="22"/>
            <w:szCs w:val="22"/>
          </w:rPr>
          <w:delText>cuarto</w:delText>
        </w:r>
      </w:del>
      <w:r>
        <w:rPr>
          <w:rFonts w:ascii="Soberana Sans" w:hAnsi="Soberana Sans"/>
          <w:sz w:val="22"/>
          <w:szCs w:val="22"/>
        </w:rPr>
        <w:t xml:space="preserve"> año de operación del Régimen, desde su inicio como OPD ha </w:t>
      </w:r>
      <w:r w:rsidR="00C275BA">
        <w:rPr>
          <w:rFonts w:ascii="Soberana Sans" w:hAnsi="Soberana Sans"/>
          <w:sz w:val="22"/>
          <w:szCs w:val="22"/>
        </w:rPr>
        <w:t>reconoció</w:t>
      </w:r>
      <w:r>
        <w:rPr>
          <w:rFonts w:ascii="Soberana Sans" w:hAnsi="Soberana Sans"/>
          <w:sz w:val="22"/>
          <w:szCs w:val="22"/>
        </w:rPr>
        <w:t xml:space="preserve">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14:paraId="35743303" w14:textId="2D1EA528" w:rsidR="00641ACB" w:rsidDel="008D5506" w:rsidRDefault="00641ACB" w:rsidP="00F56895">
      <w:pPr>
        <w:pStyle w:val="INCISO"/>
        <w:spacing w:after="0" w:line="240" w:lineRule="exact"/>
        <w:rPr>
          <w:ins w:id="1648" w:author="Usuario de Windows" w:date="2020-07-03T07:48:00Z"/>
          <w:del w:id="1649" w:author="AFILIACION" w:date="2020-10-08T14:17:00Z"/>
          <w:rFonts w:ascii="Soberana Sans" w:hAnsi="Soberana Sans"/>
          <w:sz w:val="22"/>
          <w:szCs w:val="22"/>
        </w:rPr>
      </w:pPr>
    </w:p>
    <w:p w14:paraId="0BB2BF7C" w14:textId="39954C6C" w:rsidR="0059287B" w:rsidDel="008D5506" w:rsidRDefault="0059287B" w:rsidP="00F56895">
      <w:pPr>
        <w:pStyle w:val="INCISO"/>
        <w:spacing w:after="0" w:line="240" w:lineRule="exact"/>
        <w:rPr>
          <w:ins w:id="1650" w:author="Usuario de Windows" w:date="2020-07-03T07:48:00Z"/>
          <w:del w:id="1651" w:author="AFILIACION" w:date="2020-10-08T14:17:00Z"/>
          <w:rFonts w:ascii="Soberana Sans" w:hAnsi="Soberana Sans"/>
          <w:sz w:val="22"/>
          <w:szCs w:val="22"/>
        </w:rPr>
      </w:pPr>
    </w:p>
    <w:p w14:paraId="2FA18F32" w14:textId="1E35E9F7" w:rsidR="0059287B" w:rsidDel="008D5506" w:rsidRDefault="0059287B" w:rsidP="00F56895">
      <w:pPr>
        <w:pStyle w:val="INCISO"/>
        <w:spacing w:after="0" w:line="240" w:lineRule="exact"/>
        <w:rPr>
          <w:ins w:id="1652" w:author="Usuario de Windows" w:date="2020-07-03T07:48:00Z"/>
          <w:del w:id="1653" w:author="AFILIACION" w:date="2020-10-08T14:17:00Z"/>
          <w:rFonts w:ascii="Soberana Sans" w:hAnsi="Soberana Sans"/>
          <w:sz w:val="22"/>
          <w:szCs w:val="22"/>
        </w:rPr>
      </w:pPr>
    </w:p>
    <w:p w14:paraId="155D5CCF" w14:textId="410DBA73" w:rsidR="0059287B" w:rsidDel="008D5506" w:rsidRDefault="0059287B" w:rsidP="00F56895">
      <w:pPr>
        <w:pStyle w:val="INCISO"/>
        <w:spacing w:after="0" w:line="240" w:lineRule="exact"/>
        <w:rPr>
          <w:ins w:id="1654" w:author="Usuario de Windows" w:date="2020-07-03T07:48:00Z"/>
          <w:del w:id="1655" w:author="AFILIACION" w:date="2020-10-08T14:17:00Z"/>
          <w:rFonts w:ascii="Soberana Sans" w:hAnsi="Soberana Sans"/>
          <w:sz w:val="22"/>
          <w:szCs w:val="22"/>
        </w:rPr>
      </w:pPr>
    </w:p>
    <w:p w14:paraId="46B6A572" w14:textId="77777777" w:rsidR="0059287B" w:rsidRPr="00D536FA" w:rsidRDefault="0059287B">
      <w:pPr>
        <w:pStyle w:val="INCISO"/>
        <w:spacing w:after="0" w:line="240" w:lineRule="exact"/>
        <w:rPr>
          <w:rFonts w:ascii="Soberana Sans" w:hAnsi="Soberana Sans"/>
          <w:sz w:val="22"/>
          <w:szCs w:val="22"/>
        </w:rPr>
      </w:pPr>
    </w:p>
    <w:p w14:paraId="35F6D13B" w14:textId="77777777" w:rsidR="00F56895" w:rsidRPr="00D536FA" w:rsidRDefault="00430A6A">
      <w:pPr>
        <w:pStyle w:val="Texto"/>
        <w:spacing w:after="0" w:line="240" w:lineRule="exact"/>
        <w:ind w:firstLine="0"/>
        <w:rPr>
          <w:rFonts w:ascii="Soberana Sans" w:hAnsi="Soberana Sans"/>
          <w:b/>
          <w:sz w:val="22"/>
          <w:szCs w:val="22"/>
          <w:lang w:val="es-MX"/>
        </w:rPr>
        <w:pPrChange w:id="1656" w:author="CSU APIZACO 3" w:date="2020-04-04T14:03:00Z">
          <w:pPr>
            <w:pStyle w:val="Texto"/>
            <w:spacing w:after="0" w:line="240" w:lineRule="exact"/>
          </w:pPr>
        </w:pPrChange>
      </w:pPr>
      <w:ins w:id="1657" w:author="CSU APIZACO 3" w:date="2020-04-04T14:03:00Z">
        <w:r>
          <w:rPr>
            <w:rFonts w:ascii="Soberana Sans" w:hAnsi="Soberana Sans"/>
            <w:b/>
            <w:sz w:val="22"/>
            <w:szCs w:val="22"/>
            <w:lang w:val="es-MX"/>
          </w:rPr>
          <w:t xml:space="preserve">      </w:t>
        </w:r>
      </w:ins>
      <w:r w:rsidR="00F56895" w:rsidRPr="00D536FA">
        <w:rPr>
          <w:rFonts w:ascii="Soberana Sans" w:hAnsi="Soberana Sans"/>
          <w:b/>
          <w:sz w:val="22"/>
          <w:szCs w:val="22"/>
          <w:lang w:val="es-MX"/>
        </w:rPr>
        <w:t>6.</w:t>
      </w:r>
      <w:r w:rsidR="00F56895" w:rsidRPr="00D536FA">
        <w:rPr>
          <w:rFonts w:ascii="Soberana Sans" w:hAnsi="Soberana Sans"/>
          <w:b/>
          <w:sz w:val="22"/>
          <w:szCs w:val="22"/>
          <w:lang w:val="es-MX"/>
        </w:rPr>
        <w:tab/>
        <w:t>Políticas de Contabilidad Significativas</w:t>
      </w:r>
    </w:p>
    <w:p w14:paraId="58C592A8" w14:textId="77777777" w:rsidR="00F56895" w:rsidRDefault="00F56895" w:rsidP="00F56895">
      <w:pPr>
        <w:pStyle w:val="Texto"/>
        <w:spacing w:after="0" w:line="240" w:lineRule="exact"/>
        <w:rPr>
          <w:rFonts w:ascii="Soberana Sans" w:hAnsi="Soberana Sans"/>
          <w:sz w:val="22"/>
          <w:szCs w:val="22"/>
        </w:rPr>
      </w:pPr>
    </w:p>
    <w:p w14:paraId="2E982926"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14:paraId="1E6F62C9" w14:textId="77777777" w:rsidR="00F56895" w:rsidRPr="00D536FA" w:rsidRDefault="00F56895" w:rsidP="00F56895">
      <w:pPr>
        <w:pStyle w:val="INCISO"/>
        <w:spacing w:after="0" w:line="240" w:lineRule="exact"/>
        <w:ind w:firstLine="0"/>
        <w:rPr>
          <w:rFonts w:ascii="Soberana Sans" w:hAnsi="Soberana Sans"/>
          <w:sz w:val="22"/>
          <w:szCs w:val="22"/>
        </w:rPr>
      </w:pPr>
    </w:p>
    <w:p w14:paraId="322D738A" w14:textId="77777777" w:rsidR="00F56895" w:rsidRPr="00D536FA" w:rsidRDefault="006F4342">
      <w:pPr>
        <w:pStyle w:val="INCISO"/>
        <w:numPr>
          <w:ilvl w:val="1"/>
          <w:numId w:val="23"/>
        </w:numPr>
        <w:spacing w:after="0" w:line="240" w:lineRule="exact"/>
        <w:rPr>
          <w:rFonts w:ascii="Soberana Sans" w:hAnsi="Soberana Sans"/>
          <w:sz w:val="22"/>
          <w:szCs w:val="22"/>
          <w:lang w:val="es-MX"/>
        </w:rPr>
        <w:pPrChange w:id="1658"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14:paraId="14B649A8" w14:textId="77777777" w:rsidR="00F56895" w:rsidRPr="00D536FA" w:rsidRDefault="006F4342">
      <w:pPr>
        <w:pStyle w:val="INCISO"/>
        <w:numPr>
          <w:ilvl w:val="1"/>
          <w:numId w:val="23"/>
        </w:numPr>
        <w:spacing w:after="0" w:line="240" w:lineRule="exact"/>
        <w:rPr>
          <w:rFonts w:ascii="Soberana Sans" w:hAnsi="Soberana Sans"/>
          <w:sz w:val="22"/>
          <w:szCs w:val="22"/>
        </w:rPr>
        <w:pPrChange w:id="1659" w:author="CSU APIZACO 3" w:date="2019-10-03T19:02:00Z">
          <w:pPr>
            <w:pStyle w:val="INCISO"/>
            <w:numPr>
              <w:ilvl w:val="1"/>
              <w:numId w:val="11"/>
            </w:numPr>
            <w:spacing w:after="0" w:line="240" w:lineRule="exact"/>
            <w:ind w:left="1440"/>
          </w:pPr>
        </w:pPrChange>
      </w:pPr>
      <w:r>
        <w:rPr>
          <w:rFonts w:ascii="Soberana Sans" w:hAnsi="Soberana Sans"/>
          <w:sz w:val="22"/>
          <w:szCs w:val="22"/>
        </w:rPr>
        <w:t>No realizó</w:t>
      </w:r>
      <w:r w:rsidR="00F56895" w:rsidRPr="00D536FA">
        <w:rPr>
          <w:rFonts w:ascii="Soberana Sans" w:hAnsi="Soberana Sans"/>
          <w:sz w:val="22"/>
          <w:szCs w:val="22"/>
        </w:rPr>
        <w:t xml:space="preserve"> operaciones en el extranjero.</w:t>
      </w:r>
    </w:p>
    <w:p w14:paraId="30346150" w14:textId="03F2B6D9" w:rsidR="00F56895" w:rsidRPr="009A2956" w:rsidRDefault="009A2956">
      <w:pPr>
        <w:pStyle w:val="INCISO"/>
        <w:numPr>
          <w:ilvl w:val="1"/>
          <w:numId w:val="23"/>
        </w:numPr>
        <w:spacing w:after="0" w:line="240" w:lineRule="exact"/>
        <w:rPr>
          <w:rFonts w:ascii="Soberana Sans" w:hAnsi="Soberana Sans"/>
          <w:sz w:val="22"/>
          <w:szCs w:val="22"/>
        </w:rPr>
        <w:pPrChange w:id="1660"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w:t>
      </w:r>
      <w:r w:rsidR="008037AB">
        <w:rPr>
          <w:rFonts w:ascii="Soberana Sans" w:hAnsi="Soberana Sans"/>
          <w:sz w:val="22"/>
          <w:szCs w:val="22"/>
        </w:rPr>
        <w:t>o</w:t>
      </w:r>
      <w:r w:rsidR="00F56895" w:rsidRPr="00D536FA">
        <w:rPr>
          <w:rFonts w:ascii="Soberana Sans" w:hAnsi="Soberana Sans"/>
          <w:sz w:val="22"/>
          <w:szCs w:val="22"/>
        </w:rPr>
        <w:t xml:space="preserve">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14:paraId="64860524" w14:textId="4326F8FE" w:rsidR="00F56895" w:rsidRDefault="00267914">
      <w:pPr>
        <w:pStyle w:val="INCISO"/>
        <w:numPr>
          <w:ilvl w:val="1"/>
          <w:numId w:val="23"/>
        </w:numPr>
        <w:spacing w:after="0" w:line="240" w:lineRule="exact"/>
        <w:rPr>
          <w:rFonts w:ascii="Soberana Sans" w:hAnsi="Soberana Sans"/>
          <w:sz w:val="22"/>
          <w:szCs w:val="22"/>
        </w:rPr>
        <w:pPrChange w:id="1661"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w:t>
      </w:r>
      <w:r w:rsidR="008037AB">
        <w:rPr>
          <w:rFonts w:ascii="Soberana Sans" w:hAnsi="Soberana Sans"/>
          <w:sz w:val="22"/>
          <w:szCs w:val="22"/>
        </w:rPr>
        <w:t>o</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14:paraId="04801012" w14:textId="71B4D943" w:rsidR="00852DD5" w:rsidRPr="00D536FA" w:rsidRDefault="00852DD5">
      <w:pPr>
        <w:pStyle w:val="INCISO"/>
        <w:numPr>
          <w:ilvl w:val="1"/>
          <w:numId w:val="23"/>
        </w:numPr>
        <w:spacing w:after="0" w:line="240" w:lineRule="exact"/>
        <w:rPr>
          <w:rFonts w:ascii="Soberana Sans" w:hAnsi="Soberana Sans"/>
          <w:sz w:val="22"/>
          <w:szCs w:val="22"/>
        </w:rPr>
        <w:pPrChange w:id="1662"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w:t>
      </w:r>
      <w:r w:rsidR="008037AB">
        <w:rPr>
          <w:rFonts w:ascii="Soberana Sans" w:hAnsi="Soberana Sans"/>
          <w:sz w:val="22"/>
          <w:szCs w:val="22"/>
        </w:rPr>
        <w:t>ato</w:t>
      </w:r>
      <w:r>
        <w:rPr>
          <w:rFonts w:ascii="Soberana Sans" w:hAnsi="Soberana Sans"/>
          <w:sz w:val="22"/>
          <w:szCs w:val="22"/>
        </w:rPr>
        <w:t xml:space="preserve">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14:paraId="3FF53BC9" w14:textId="77777777" w:rsidR="00F56895" w:rsidRPr="00D536FA" w:rsidRDefault="00F56895">
      <w:pPr>
        <w:pStyle w:val="INCISO"/>
        <w:numPr>
          <w:ilvl w:val="1"/>
          <w:numId w:val="23"/>
        </w:numPr>
        <w:spacing w:after="0" w:line="240" w:lineRule="exact"/>
        <w:rPr>
          <w:rFonts w:ascii="Soberana Sans" w:hAnsi="Soberana Sans"/>
          <w:sz w:val="22"/>
          <w:szCs w:val="22"/>
        </w:rPr>
        <w:pPrChange w:id="1663"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14:paraId="3E035F2B" w14:textId="77777777" w:rsidR="00F56895" w:rsidRPr="00D536FA" w:rsidRDefault="00F56895">
      <w:pPr>
        <w:pStyle w:val="INCISO"/>
        <w:numPr>
          <w:ilvl w:val="1"/>
          <w:numId w:val="23"/>
        </w:numPr>
        <w:spacing w:after="0" w:line="240" w:lineRule="exact"/>
        <w:rPr>
          <w:rFonts w:ascii="Soberana Sans" w:hAnsi="Soberana Sans"/>
          <w:sz w:val="22"/>
          <w:szCs w:val="22"/>
        </w:rPr>
        <w:pPrChange w:id="1664"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14:paraId="2266C399" w14:textId="77777777" w:rsidR="00F56895" w:rsidRPr="00D536FA" w:rsidRDefault="00F56895">
      <w:pPr>
        <w:pStyle w:val="INCISO"/>
        <w:numPr>
          <w:ilvl w:val="1"/>
          <w:numId w:val="23"/>
        </w:numPr>
        <w:spacing w:after="0" w:line="240" w:lineRule="exact"/>
        <w:rPr>
          <w:rFonts w:ascii="Soberana Sans" w:hAnsi="Soberana Sans"/>
        </w:rPr>
        <w:pPrChange w:id="1665"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14:paraId="5B6A894A" w14:textId="77777777" w:rsidR="007A54D0" w:rsidRDefault="00F56895">
      <w:pPr>
        <w:pStyle w:val="INCISO"/>
        <w:numPr>
          <w:ilvl w:val="1"/>
          <w:numId w:val="23"/>
        </w:numPr>
        <w:spacing w:after="0" w:line="240" w:lineRule="exact"/>
        <w:rPr>
          <w:rFonts w:ascii="Soberana Sans" w:hAnsi="Soberana Sans"/>
          <w:sz w:val="22"/>
          <w:szCs w:val="22"/>
        </w:rPr>
        <w:pPrChange w:id="1666"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14:paraId="2121CB61" w14:textId="77777777" w:rsidR="007A54D0" w:rsidRPr="00B43DA3" w:rsidRDefault="00F56895">
      <w:pPr>
        <w:pStyle w:val="INCISO"/>
        <w:numPr>
          <w:ilvl w:val="1"/>
          <w:numId w:val="23"/>
        </w:numPr>
        <w:spacing w:after="0" w:line="240" w:lineRule="exact"/>
        <w:rPr>
          <w:rFonts w:ascii="Soberana Sans" w:hAnsi="Soberana Sans"/>
          <w:sz w:val="22"/>
          <w:szCs w:val="22"/>
        </w:rPr>
        <w:pPrChange w:id="1667"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14:paraId="28840681" w14:textId="77777777" w:rsidR="007A54D0" w:rsidRPr="00D536FA" w:rsidRDefault="007A54D0" w:rsidP="00F56895">
      <w:pPr>
        <w:pStyle w:val="INCISO"/>
        <w:spacing w:after="0" w:line="240" w:lineRule="exact"/>
        <w:ind w:left="720" w:firstLine="0"/>
        <w:rPr>
          <w:rFonts w:ascii="Soberana Sans" w:hAnsi="Soberana Sans"/>
          <w:sz w:val="22"/>
          <w:szCs w:val="22"/>
        </w:rPr>
      </w:pPr>
    </w:p>
    <w:p w14:paraId="6BFA5A87" w14:textId="77777777" w:rsidR="00F56895" w:rsidRPr="00D536FA" w:rsidRDefault="004714FD">
      <w:pPr>
        <w:pStyle w:val="ROMANOS"/>
        <w:spacing w:after="0" w:line="240" w:lineRule="exact"/>
        <w:ind w:left="284" w:firstLine="0"/>
        <w:rPr>
          <w:rFonts w:ascii="Soberana Sans" w:hAnsi="Soberana Sans"/>
          <w:sz w:val="22"/>
          <w:szCs w:val="22"/>
          <w:lang w:val="es-MX"/>
        </w:rPr>
        <w:pPrChange w:id="1668"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14:paraId="7E6FDACF" w14:textId="77777777"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14:paraId="242A3B73"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14:paraId="0337752F" w14:textId="77777777" w:rsidR="00F56895" w:rsidRPr="00D536FA" w:rsidRDefault="00F56895" w:rsidP="00F56895">
      <w:pPr>
        <w:pStyle w:val="Texto"/>
        <w:spacing w:after="0" w:line="240" w:lineRule="exact"/>
        <w:rPr>
          <w:rFonts w:ascii="Soberana Sans" w:hAnsi="Soberana Sans"/>
          <w:b/>
          <w:sz w:val="22"/>
          <w:szCs w:val="22"/>
          <w:lang w:val="es-MX"/>
        </w:rPr>
      </w:pPr>
    </w:p>
    <w:p w14:paraId="01974DB7" w14:textId="44FDA78C" w:rsidR="00F56895" w:rsidRPr="00D536FA" w:rsidRDefault="008037AB" w:rsidP="00F56895">
      <w:pPr>
        <w:pStyle w:val="Texto"/>
        <w:spacing w:after="0" w:line="240" w:lineRule="exact"/>
        <w:rPr>
          <w:rFonts w:ascii="Soberana Sans" w:hAnsi="Soberana Sans"/>
          <w:b/>
          <w:sz w:val="22"/>
          <w:szCs w:val="22"/>
          <w:lang w:val="es-MX"/>
        </w:rPr>
      </w:pPr>
      <w:r>
        <w:rPr>
          <w:rFonts w:ascii="Soberana Sans" w:hAnsi="Soberana Sans"/>
          <w:sz w:val="22"/>
          <w:szCs w:val="22"/>
        </w:rPr>
        <w:t xml:space="preserve">El </w:t>
      </w:r>
      <w:r w:rsidR="00F56895" w:rsidRPr="00D536FA">
        <w:rPr>
          <w:rFonts w:ascii="Soberana Sans" w:hAnsi="Soberana Sans"/>
          <w:sz w:val="22"/>
          <w:szCs w:val="22"/>
        </w:rPr>
        <w:t>OPD Régimen Estatal de Protección Social en Salud</w:t>
      </w:r>
      <w:r>
        <w:rPr>
          <w:rFonts w:ascii="Soberana Sans" w:hAnsi="Soberana Sans"/>
          <w:sz w:val="22"/>
          <w:szCs w:val="22"/>
        </w:rPr>
        <w:t xml:space="preserve"> del Estado de Tlaxcala</w:t>
      </w:r>
      <w:r w:rsidR="00F56895" w:rsidRPr="00D536FA">
        <w:rPr>
          <w:rFonts w:ascii="Soberana Sans" w:hAnsi="Soberana Sans"/>
          <w:sz w:val="22"/>
          <w:szCs w:val="22"/>
        </w:rPr>
        <w:t>, no cuenta con</w:t>
      </w:r>
      <w:r w:rsidR="009B1754">
        <w:rPr>
          <w:rFonts w:ascii="Soberana Sans" w:hAnsi="Soberana Sans"/>
          <w:sz w:val="22"/>
          <w:szCs w:val="22"/>
        </w:rPr>
        <w:t xml:space="preserve"> operaciones en el extranjero, ni registra</w:t>
      </w:r>
      <w:r w:rsidR="00F56895" w:rsidRPr="00D536FA">
        <w:rPr>
          <w:rFonts w:ascii="Soberana Sans" w:hAnsi="Soberana Sans"/>
          <w:sz w:val="22"/>
          <w:szCs w:val="22"/>
        </w:rPr>
        <w:t xml:space="preserve"> activos o pasivos en moneda extranjera.</w:t>
      </w:r>
    </w:p>
    <w:p w14:paraId="248D1D75" w14:textId="77777777" w:rsidR="00F56895" w:rsidRPr="00D536FA" w:rsidRDefault="00F56895" w:rsidP="00F56895">
      <w:pPr>
        <w:pStyle w:val="Texto"/>
        <w:spacing w:after="0" w:line="240" w:lineRule="exact"/>
        <w:rPr>
          <w:rFonts w:ascii="Soberana Sans" w:hAnsi="Soberana Sans"/>
          <w:sz w:val="22"/>
          <w:szCs w:val="22"/>
        </w:rPr>
      </w:pPr>
    </w:p>
    <w:p w14:paraId="54AFCFEA"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14:paraId="77C81677" w14:textId="77777777" w:rsidR="00F56895" w:rsidRDefault="00F56895" w:rsidP="00F56895">
      <w:pPr>
        <w:pStyle w:val="Texto"/>
        <w:spacing w:after="0" w:line="240" w:lineRule="exact"/>
        <w:rPr>
          <w:rFonts w:ascii="Soberana Sans" w:hAnsi="Soberana Sans"/>
          <w:sz w:val="22"/>
          <w:szCs w:val="22"/>
        </w:rPr>
      </w:pPr>
    </w:p>
    <w:p w14:paraId="5212BC47" w14:textId="7340004B"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8037AB">
        <w:rPr>
          <w:rFonts w:ascii="Soberana Sans" w:hAnsi="Soberana Sans"/>
          <w:sz w:val="22"/>
          <w:szCs w:val="22"/>
        </w:rPr>
        <w:t xml:space="preserve"> en Tlaxcala</w:t>
      </w:r>
      <w:r w:rsidR="00F1663C">
        <w:rPr>
          <w:rFonts w:ascii="Soberana Sans" w:hAnsi="Soberana Sans"/>
          <w:sz w:val="22"/>
          <w:szCs w:val="22"/>
        </w:rPr>
        <w:t>:</w:t>
      </w:r>
    </w:p>
    <w:p w14:paraId="33CDE31C" w14:textId="6381FF46" w:rsidR="00F56895" w:rsidDel="0091367F" w:rsidRDefault="009B1754" w:rsidP="00F56895">
      <w:pPr>
        <w:pStyle w:val="INCISO"/>
        <w:spacing w:after="0" w:line="240" w:lineRule="exact"/>
        <w:rPr>
          <w:del w:id="1669" w:author="CSU APIZACO 3" w:date="2020-01-07T17:54:00Z"/>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del w:id="1670" w:author="CSU APIZACO 3" w:date="2020-01-07T17:49:00Z">
        <w:r w:rsidDel="0091367F">
          <w:rPr>
            <w:rFonts w:ascii="Soberana Sans" w:hAnsi="Soberana Sans"/>
            <w:sz w:val="22"/>
            <w:szCs w:val="22"/>
          </w:rPr>
          <w:delText>tercer</w:delText>
        </w:r>
        <w:r w:rsidR="005306B8" w:rsidDel="0091367F">
          <w:rPr>
            <w:rFonts w:ascii="Soberana Sans" w:hAnsi="Soberana Sans"/>
            <w:sz w:val="22"/>
            <w:szCs w:val="22"/>
          </w:rPr>
          <w:delText xml:space="preserve"> </w:delText>
        </w:r>
      </w:del>
      <w:ins w:id="1671" w:author="Usuario de Windows" w:date="2020-07-03T07:49:00Z">
        <w:r w:rsidR="0059287B">
          <w:rPr>
            <w:rFonts w:ascii="Soberana Sans" w:hAnsi="Soberana Sans"/>
            <w:sz w:val="22"/>
            <w:szCs w:val="22"/>
          </w:rPr>
          <w:t>ejercicio 2019</w:t>
        </w:r>
      </w:ins>
      <w:ins w:id="1672" w:author="CSU APIZACO 3" w:date="2020-04-04T13:43:00Z">
        <w:del w:id="1673" w:author="Usuario de Windows" w:date="2020-07-03T07:49:00Z">
          <w:r w:rsidR="00257431" w:rsidDel="0059287B">
            <w:rPr>
              <w:rFonts w:ascii="Soberana Sans" w:hAnsi="Soberana Sans"/>
              <w:sz w:val="22"/>
              <w:szCs w:val="22"/>
            </w:rPr>
            <w:delText>primer</w:delText>
          </w:r>
        </w:del>
      </w:ins>
      <w:ins w:id="1674" w:author="CSU APIZACO 3" w:date="2020-01-07T17:49:00Z">
        <w:del w:id="1675" w:author="Usuario de Windows" w:date="2020-07-03T07:49:00Z">
          <w:r w:rsidR="0091367F" w:rsidDel="0059287B">
            <w:rPr>
              <w:rFonts w:ascii="Soberana Sans" w:hAnsi="Soberana Sans"/>
              <w:sz w:val="22"/>
              <w:szCs w:val="22"/>
            </w:rPr>
            <w:delText xml:space="preserve"> </w:delText>
          </w:r>
        </w:del>
      </w:ins>
      <w:del w:id="1676" w:author="Usuario de Windows" w:date="2020-07-03T07:49:00Z">
        <w:r w:rsidR="005306B8" w:rsidDel="0059287B">
          <w:rPr>
            <w:rFonts w:ascii="Soberana Sans" w:hAnsi="Soberana Sans"/>
            <w:sz w:val="22"/>
            <w:szCs w:val="22"/>
          </w:rPr>
          <w:delText>trimestre</w:delText>
        </w:r>
      </w:del>
      <w:del w:id="1677" w:author="CSU APIZACO 3" w:date="2020-01-07T17:49:00Z">
        <w:r w:rsidR="00F56895" w:rsidDel="0091367F">
          <w:rPr>
            <w:rFonts w:ascii="Soberana Sans" w:hAnsi="Soberana Sans"/>
            <w:sz w:val="22"/>
            <w:szCs w:val="22"/>
          </w:rPr>
          <w:delText xml:space="preserve"> no</w:delText>
        </w:r>
      </w:del>
      <w:r w:rsidR="00F56895" w:rsidRPr="00D536FA">
        <w:rPr>
          <w:rFonts w:ascii="Soberana Sans" w:hAnsi="Soberana Sans"/>
          <w:sz w:val="22"/>
          <w:szCs w:val="22"/>
        </w:rPr>
        <w:t xml:space="preserve"> se </w:t>
      </w:r>
      <w:del w:id="1678" w:author="CSU APIZACO 3" w:date="2020-01-07T17:50:00Z">
        <w:r w:rsidR="00F56895" w:rsidRPr="00D536FA" w:rsidDel="0091367F">
          <w:rPr>
            <w:rFonts w:ascii="Soberana Sans" w:hAnsi="Soberana Sans"/>
            <w:sz w:val="22"/>
            <w:szCs w:val="22"/>
          </w:rPr>
          <w:delText>realiz</w:delText>
        </w:r>
      </w:del>
      <w:ins w:id="1679" w:author="CSU APIZACO 3" w:date="2020-01-07T17:50:00Z">
        <w:r w:rsidR="0091367F" w:rsidRPr="00D536FA">
          <w:rPr>
            <w:rFonts w:ascii="Soberana Sans" w:hAnsi="Soberana Sans"/>
            <w:sz w:val="22"/>
            <w:szCs w:val="22"/>
          </w:rPr>
          <w:t>realiz</w:t>
        </w:r>
        <w:r w:rsidR="0091367F">
          <w:rPr>
            <w:rFonts w:ascii="Soberana Sans" w:hAnsi="Soberana Sans"/>
            <w:sz w:val="22"/>
            <w:szCs w:val="22"/>
          </w:rPr>
          <w:t>ó la</w:t>
        </w:r>
      </w:ins>
      <w:del w:id="1680" w:author="CSU APIZACO 3" w:date="2020-01-07T17:50:00Z">
        <w:r w:rsidR="00F56895" w:rsidRPr="00D536FA" w:rsidDel="0091367F">
          <w:rPr>
            <w:rFonts w:ascii="Soberana Sans" w:hAnsi="Soberana Sans"/>
            <w:sz w:val="22"/>
            <w:szCs w:val="22"/>
          </w:rPr>
          <w:delText>aron</w:delText>
        </w:r>
      </w:del>
      <w:r w:rsidR="00F56895" w:rsidRPr="00D536FA">
        <w:rPr>
          <w:rFonts w:ascii="Soberana Sans" w:hAnsi="Soberana Sans"/>
          <w:sz w:val="22"/>
          <w:szCs w:val="22"/>
        </w:rPr>
        <w:t xml:space="preserve"> depreciaciones de acuerdo al número de meses que los bienes </w:t>
      </w:r>
      <w:ins w:id="1681" w:author="CSU APIZACO 3" w:date="2020-01-07T17:50:00Z">
        <w:r w:rsidR="0091367F">
          <w:rPr>
            <w:rFonts w:ascii="Soberana Sans" w:hAnsi="Soberana Sans"/>
            <w:sz w:val="22"/>
            <w:szCs w:val="22"/>
          </w:rPr>
          <w:t xml:space="preserve">que </w:t>
        </w:r>
      </w:ins>
      <w:r w:rsidR="00F56895" w:rsidRPr="00D536FA">
        <w:rPr>
          <w:rFonts w:ascii="Soberana Sans" w:hAnsi="Soberana Sans"/>
          <w:sz w:val="22"/>
          <w:szCs w:val="22"/>
        </w:rPr>
        <w:t>estuvieron proporcionando un servicio</w:t>
      </w:r>
      <w:ins w:id="1682" w:author="CSU APIZACO 3" w:date="2020-01-07T17:53:00Z">
        <w:r w:rsidR="0091367F">
          <w:rPr>
            <w:rFonts w:ascii="Soberana Sans" w:hAnsi="Soberana Sans"/>
            <w:sz w:val="22"/>
            <w:szCs w:val="22"/>
          </w:rPr>
          <w:t xml:space="preserve"> (</w:t>
        </w:r>
      </w:ins>
      <w:ins w:id="1683" w:author="CSU APIZACO 3" w:date="2020-01-07T17:54:00Z">
        <w:r w:rsidR="0091367F">
          <w:rPr>
            <w:rFonts w:ascii="Soberana Sans" w:hAnsi="Soberana Sans"/>
            <w:sz w:val="22"/>
            <w:szCs w:val="22"/>
          </w:rPr>
          <w:t>Parámetros de E</w:t>
        </w:r>
      </w:ins>
      <w:ins w:id="1684" w:author="CSU APIZACO 3" w:date="2020-01-07T17:53:00Z">
        <w:r w:rsidR="0091367F">
          <w:rPr>
            <w:rFonts w:ascii="Soberana Sans" w:hAnsi="Soberana Sans"/>
            <w:sz w:val="22"/>
            <w:szCs w:val="22"/>
          </w:rPr>
          <w:t xml:space="preserve">stimación de vida </w:t>
        </w:r>
      </w:ins>
      <w:ins w:id="1685" w:author="CSU APIZACO 3" w:date="2020-01-07T17:54:00Z">
        <w:r w:rsidR="0091367F">
          <w:rPr>
            <w:rFonts w:ascii="Soberana Sans" w:hAnsi="Soberana Sans"/>
            <w:sz w:val="22"/>
            <w:szCs w:val="22"/>
          </w:rPr>
          <w:t>Ú</w:t>
        </w:r>
      </w:ins>
      <w:ins w:id="1686" w:author="CSU APIZACO 3" w:date="2020-01-07T17:53:00Z">
        <w:r w:rsidR="0091367F">
          <w:rPr>
            <w:rFonts w:ascii="Soberana Sans" w:hAnsi="Soberana Sans"/>
            <w:sz w:val="22"/>
            <w:szCs w:val="22"/>
          </w:rPr>
          <w:t>til</w:t>
        </w:r>
      </w:ins>
      <w:ins w:id="1687" w:author="CSU APIZACO 3" w:date="2020-01-07T17:54:00Z">
        <w:r w:rsidR="0091367F">
          <w:rPr>
            <w:rFonts w:ascii="Soberana Sans" w:hAnsi="Soberana Sans"/>
            <w:sz w:val="22"/>
            <w:szCs w:val="22"/>
          </w:rPr>
          <w:t>)  de conformidad</w:t>
        </w:r>
      </w:ins>
      <w:r w:rsidR="00F56895" w:rsidRPr="00D536FA">
        <w:rPr>
          <w:rFonts w:ascii="Soberana Sans" w:hAnsi="Soberana Sans"/>
          <w:sz w:val="22"/>
          <w:szCs w:val="22"/>
        </w:rPr>
        <w:t xml:space="preserve">, </w:t>
      </w:r>
      <w:ins w:id="1688" w:author="CSU APIZACO 3" w:date="2020-01-07T17:55:00Z">
        <w:r w:rsidR="0091367F">
          <w:rPr>
            <w:rFonts w:ascii="Soberana Sans" w:hAnsi="Soberana Sans"/>
            <w:sz w:val="22"/>
            <w:szCs w:val="22"/>
          </w:rPr>
          <w:t xml:space="preserve">al acuerdo por el que se reforman las Reglas </w:t>
        </w:r>
      </w:ins>
      <w:ins w:id="1689" w:author="CSU APIZACO 3" w:date="2020-01-07T17:56:00Z">
        <w:r w:rsidR="0091367F">
          <w:rPr>
            <w:rFonts w:ascii="Soberana Sans" w:hAnsi="Soberana Sans"/>
            <w:sz w:val="22"/>
            <w:szCs w:val="22"/>
          </w:rPr>
          <w:t>Específicas</w:t>
        </w:r>
      </w:ins>
      <w:ins w:id="1690" w:author="CSU APIZACO 3" w:date="2020-01-07T17:55:00Z">
        <w:r w:rsidR="0091367F">
          <w:rPr>
            <w:rFonts w:ascii="Soberana Sans" w:hAnsi="Soberana Sans"/>
            <w:sz w:val="22"/>
            <w:szCs w:val="22"/>
          </w:rPr>
          <w:t xml:space="preserve"> del Registro y Valoración del Patrimonio</w:t>
        </w:r>
      </w:ins>
      <w:ins w:id="1691" w:author="CSU APIZACO 3" w:date="2020-01-07T17:56:00Z">
        <w:r w:rsidR="0091367F">
          <w:rPr>
            <w:rFonts w:ascii="Soberana Sans" w:hAnsi="Soberana Sans"/>
            <w:sz w:val="22"/>
            <w:szCs w:val="22"/>
          </w:rPr>
          <w:t>, en su numeral 6</w:t>
        </w:r>
      </w:ins>
      <w:ins w:id="1692" w:author="Usuario de Windows" w:date="2020-07-03T07:49:00Z">
        <w:r w:rsidR="0059287B">
          <w:rPr>
            <w:rFonts w:ascii="Soberana Sans" w:hAnsi="Soberana Sans"/>
            <w:sz w:val="22"/>
            <w:szCs w:val="22"/>
          </w:rPr>
          <w:t xml:space="preserve">, y al </w:t>
        </w:r>
      </w:ins>
      <w:r w:rsidR="00510469">
        <w:rPr>
          <w:rFonts w:ascii="Soberana Sans" w:hAnsi="Soberana Sans"/>
          <w:sz w:val="22"/>
          <w:szCs w:val="22"/>
        </w:rPr>
        <w:t>segundo</w:t>
      </w:r>
      <w:ins w:id="1693" w:author="Usuario de Windows" w:date="2020-07-03T07:49:00Z">
        <w:del w:id="1694" w:author="CSU APIZACO 3" w:date="2020-10-04T11:34:00Z">
          <w:r w:rsidR="0059287B" w:rsidDel="0039307B">
            <w:rPr>
              <w:rFonts w:ascii="Soberana Sans" w:hAnsi="Soberana Sans"/>
              <w:sz w:val="22"/>
              <w:szCs w:val="22"/>
            </w:rPr>
            <w:delText>segundo</w:delText>
          </w:r>
        </w:del>
        <w:r w:rsidR="0059287B">
          <w:rPr>
            <w:rFonts w:ascii="Soberana Sans" w:hAnsi="Soberana Sans"/>
            <w:sz w:val="22"/>
            <w:szCs w:val="22"/>
          </w:rPr>
          <w:t xml:space="preserve"> trimestre del 202</w:t>
        </w:r>
      </w:ins>
      <w:r w:rsidR="00D67B1B">
        <w:rPr>
          <w:rFonts w:ascii="Soberana Sans" w:hAnsi="Soberana Sans"/>
          <w:sz w:val="22"/>
          <w:szCs w:val="22"/>
        </w:rPr>
        <w:t>1</w:t>
      </w:r>
      <w:ins w:id="1695" w:author="Usuario de Windows" w:date="2020-07-03T07:49:00Z">
        <w:r w:rsidR="0059287B">
          <w:rPr>
            <w:rFonts w:ascii="Soberana Sans" w:hAnsi="Soberana Sans"/>
            <w:sz w:val="22"/>
            <w:szCs w:val="22"/>
          </w:rPr>
          <w:t xml:space="preserve"> no se ha realiz</w:t>
        </w:r>
      </w:ins>
      <w:r w:rsidR="008037AB">
        <w:rPr>
          <w:rFonts w:ascii="Soberana Sans" w:hAnsi="Soberana Sans"/>
          <w:sz w:val="22"/>
          <w:szCs w:val="22"/>
        </w:rPr>
        <w:t>o</w:t>
      </w:r>
      <w:ins w:id="1696" w:author="Usuario de Windows" w:date="2020-07-03T07:49:00Z">
        <w:r w:rsidR="0059287B">
          <w:rPr>
            <w:rFonts w:ascii="Soberana Sans" w:hAnsi="Soberana Sans"/>
            <w:sz w:val="22"/>
            <w:szCs w:val="22"/>
          </w:rPr>
          <w:t xml:space="preserve"> </w:t>
        </w:r>
      </w:ins>
      <w:ins w:id="1697" w:author="Usuario de Windows" w:date="2020-07-03T07:50:00Z">
        <w:r w:rsidR="0059287B">
          <w:rPr>
            <w:rFonts w:ascii="Soberana Sans" w:hAnsi="Soberana Sans"/>
            <w:sz w:val="22"/>
            <w:szCs w:val="22"/>
          </w:rPr>
          <w:t>depreciación</w:t>
        </w:r>
      </w:ins>
      <w:ins w:id="1698" w:author="Usuario de Windows" w:date="2020-07-03T07:49:00Z">
        <w:r w:rsidR="0059287B">
          <w:rPr>
            <w:rFonts w:ascii="Soberana Sans" w:hAnsi="Soberana Sans"/>
            <w:sz w:val="22"/>
            <w:szCs w:val="22"/>
          </w:rPr>
          <w:t xml:space="preserve"> </w:t>
        </w:r>
      </w:ins>
      <w:ins w:id="1699" w:author="Usuario de Windows" w:date="2020-07-03T07:50:00Z">
        <w:r w:rsidR="0059287B">
          <w:rPr>
            <w:rFonts w:ascii="Soberana Sans" w:hAnsi="Soberana Sans"/>
            <w:sz w:val="22"/>
            <w:szCs w:val="22"/>
          </w:rPr>
          <w:t>o deterioro.</w:t>
        </w:r>
      </w:ins>
      <w:ins w:id="1700" w:author="CSU APIZACO 3" w:date="2020-01-07T17:56:00Z">
        <w:del w:id="1701" w:author="Usuario de Windows" w:date="2020-07-03T07:49:00Z">
          <w:r w:rsidR="0091367F" w:rsidDel="0059287B">
            <w:rPr>
              <w:rFonts w:ascii="Soberana Sans" w:hAnsi="Soberana Sans"/>
              <w:sz w:val="22"/>
              <w:szCs w:val="22"/>
            </w:rPr>
            <w:delText>.</w:delText>
          </w:r>
        </w:del>
      </w:ins>
      <w:del w:id="1702" w:author="CSU APIZACO 3" w:date="2020-01-07T17:54:00Z">
        <w:r w:rsidR="00F56895" w:rsidRPr="00D536FA" w:rsidDel="0091367F">
          <w:rPr>
            <w:rFonts w:ascii="Soberana Sans" w:hAnsi="Soberana Sans"/>
            <w:sz w:val="22"/>
            <w:szCs w:val="22"/>
          </w:rPr>
          <w:delText>y considerand</w:delText>
        </w:r>
        <w:r w:rsidR="00F56895" w:rsidDel="0091367F">
          <w:rPr>
            <w:rFonts w:ascii="Soberana Sans" w:hAnsi="Soberana Sans"/>
            <w:sz w:val="22"/>
            <w:szCs w:val="22"/>
          </w:rPr>
          <w:delText xml:space="preserve">o </w:delText>
        </w:r>
      </w:del>
      <w:del w:id="1703" w:author="CSU APIZACO 3" w:date="2020-01-07T17:52:00Z">
        <w:r w:rsidR="00F56895" w:rsidDel="0091367F">
          <w:rPr>
            <w:rFonts w:ascii="Soberana Sans" w:hAnsi="Soberana Sans"/>
            <w:sz w:val="22"/>
            <w:szCs w:val="22"/>
          </w:rPr>
          <w:delText>que es en el mes de junio</w:delText>
        </w:r>
        <w:r w:rsidR="00364BAE" w:rsidDel="0091367F">
          <w:rPr>
            <w:rFonts w:ascii="Soberana Sans" w:hAnsi="Soberana Sans"/>
            <w:sz w:val="22"/>
            <w:szCs w:val="22"/>
          </w:rPr>
          <w:delText xml:space="preserve"> de cada </w:delText>
        </w:r>
        <w:r w:rsidR="00F56895" w:rsidRPr="00D536FA" w:rsidDel="0091367F">
          <w:rPr>
            <w:rFonts w:ascii="Soberana Sans" w:hAnsi="Soberana Sans"/>
            <w:sz w:val="22"/>
            <w:szCs w:val="22"/>
          </w:rPr>
          <w:delText>ejercicio cuando se hace</w:delText>
        </w:r>
        <w:r w:rsidR="00F56895" w:rsidDel="0091367F">
          <w:rPr>
            <w:rFonts w:ascii="Soberana Sans" w:hAnsi="Soberana Sans"/>
            <w:sz w:val="22"/>
            <w:szCs w:val="22"/>
          </w:rPr>
          <w:delText xml:space="preserve"> por mandato de Ley</w:delText>
        </w:r>
        <w:r w:rsidR="00F56895" w:rsidRPr="00D536FA" w:rsidDel="0091367F">
          <w:rPr>
            <w:rFonts w:ascii="Soberana Sans" w:hAnsi="Soberana Sans"/>
            <w:sz w:val="22"/>
            <w:szCs w:val="22"/>
          </w:rPr>
          <w:delText xml:space="preserve"> </w:delText>
        </w:r>
      </w:del>
      <w:del w:id="1704" w:author="CSU APIZACO 3" w:date="2020-01-07T17:54:00Z">
        <w:r w:rsidR="00F56895" w:rsidDel="0091367F">
          <w:rPr>
            <w:rFonts w:ascii="Soberana Sans" w:hAnsi="Soberana Sans"/>
            <w:sz w:val="22"/>
            <w:szCs w:val="22"/>
          </w:rPr>
          <w:delText xml:space="preserve">la revisión de los inventarios de bienes muebles e inmuebles, </w:delText>
        </w:r>
      </w:del>
      <w:del w:id="1705" w:author="CSU APIZACO 3" w:date="2020-01-07T17:51:00Z">
        <w:r w:rsidR="00F56895" w:rsidDel="0091367F">
          <w:rPr>
            <w:rFonts w:ascii="Soberana Sans" w:hAnsi="Soberana Sans"/>
            <w:sz w:val="22"/>
            <w:szCs w:val="22"/>
          </w:rPr>
          <w:delText>para hacer coincidir con el cálculo y registro de la depreciación</w:delText>
        </w:r>
      </w:del>
      <w:del w:id="1706" w:author="CSU APIZACO 3" w:date="2020-01-07T17:54:00Z">
        <w:r w:rsidR="00F56895" w:rsidDel="0091367F">
          <w:rPr>
            <w:rFonts w:ascii="Soberana Sans" w:hAnsi="Soberana Sans"/>
            <w:sz w:val="22"/>
            <w:szCs w:val="22"/>
          </w:rPr>
          <w:delText>.</w:delText>
        </w:r>
      </w:del>
    </w:p>
    <w:p w14:paraId="7C8E718D" w14:textId="77777777" w:rsidR="0091367F" w:rsidRDefault="0091367F" w:rsidP="00F56895">
      <w:pPr>
        <w:pStyle w:val="INCISO"/>
        <w:spacing w:after="0" w:line="240" w:lineRule="exact"/>
        <w:rPr>
          <w:ins w:id="1707" w:author="CSU APIZACO 3" w:date="2020-01-07T17:55:00Z"/>
          <w:rFonts w:ascii="Soberana Sans" w:hAnsi="Soberana Sans"/>
          <w:sz w:val="22"/>
          <w:szCs w:val="22"/>
        </w:rPr>
      </w:pPr>
    </w:p>
    <w:p w14:paraId="7FA719E4"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14:paraId="489940C8"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14:paraId="3A57035C"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14:paraId="3728BDEF" w14:textId="4538C5EE"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 xml:space="preserve">No se </w:t>
      </w:r>
      <w:r w:rsidR="00892CE4" w:rsidRPr="00D536FA">
        <w:rPr>
          <w:rFonts w:ascii="Soberana Sans" w:hAnsi="Soberana Sans"/>
          <w:sz w:val="22"/>
          <w:szCs w:val="22"/>
        </w:rPr>
        <w:t>c</w:t>
      </w:r>
      <w:r w:rsidR="00892CE4">
        <w:rPr>
          <w:rFonts w:ascii="Soberana Sans" w:hAnsi="Soberana Sans"/>
          <w:sz w:val="22"/>
          <w:szCs w:val="22"/>
        </w:rPr>
        <w:t>ontó</w:t>
      </w:r>
      <w:r w:rsidRPr="00D536FA">
        <w:rPr>
          <w:rFonts w:ascii="Soberana Sans" w:hAnsi="Soberana Sans"/>
          <w:sz w:val="22"/>
          <w:szCs w:val="22"/>
        </w:rPr>
        <w:t xml:space="preserve">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14:paraId="310B47AD" w14:textId="3A949907" w:rsidR="00F56895" w:rsidDel="00257431" w:rsidRDefault="00F56895" w:rsidP="00F56895">
      <w:pPr>
        <w:pStyle w:val="INCISO"/>
        <w:spacing w:after="0" w:line="240" w:lineRule="exact"/>
        <w:rPr>
          <w:del w:id="1708" w:author="CSU APIZACO 3" w:date="2020-04-04T13:46:00Z"/>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ins w:id="1709" w:author="CSU APIZACO 3" w:date="2020-04-04T13:46:00Z">
        <w:r w:rsidR="00257431" w:rsidRPr="00257431">
          <w:rPr>
            <w:rFonts w:ascii="Soberana Sans" w:hAnsi="Soberana Sans"/>
            <w:sz w:val="22"/>
            <w:szCs w:val="22"/>
            <w:rPrChange w:id="1710" w:author="CSU APIZACO 3" w:date="2020-04-04T13:46:00Z">
              <w:rPr>
                <w:rFonts w:ascii="Soberana Sans" w:hAnsi="Soberana Sans"/>
              </w:rPr>
            </w:rPrChange>
          </w:rPr>
          <w:t xml:space="preserve">No </w:t>
        </w:r>
      </w:ins>
      <w:del w:id="1711" w:author="CSU APIZACO 3" w:date="2020-04-04T13:46:00Z">
        <w:r w:rsidR="00D52C90" w:rsidDel="00257431">
          <w:rPr>
            <w:rFonts w:ascii="Soberana Sans" w:hAnsi="Soberana Sans"/>
            <w:sz w:val="22"/>
            <w:szCs w:val="22"/>
          </w:rPr>
          <w:delText>S</w:delText>
        </w:r>
      </w:del>
      <w:ins w:id="1712" w:author="CSU APIZACO 3" w:date="2020-04-04T13:46:00Z">
        <w:r w:rsidR="00257431">
          <w:rPr>
            <w:rFonts w:ascii="Soberana Sans" w:hAnsi="Soberana Sans"/>
            <w:sz w:val="22"/>
            <w:szCs w:val="22"/>
          </w:rPr>
          <w:t>s</w:t>
        </w:r>
      </w:ins>
      <w:r w:rsidRPr="00D536FA">
        <w:rPr>
          <w:rFonts w:ascii="Soberana Sans" w:hAnsi="Soberana Sans"/>
          <w:sz w:val="22"/>
          <w:szCs w:val="22"/>
        </w:rPr>
        <w:t xml:space="preserve">e </w:t>
      </w:r>
      <w:r w:rsidR="00892CE4" w:rsidRPr="00D536FA">
        <w:rPr>
          <w:rFonts w:ascii="Soberana Sans" w:hAnsi="Soberana Sans"/>
          <w:sz w:val="22"/>
          <w:szCs w:val="22"/>
        </w:rPr>
        <w:t>c</w:t>
      </w:r>
      <w:r w:rsidR="00892CE4">
        <w:rPr>
          <w:rFonts w:ascii="Soberana Sans" w:hAnsi="Soberana Sans"/>
          <w:sz w:val="22"/>
          <w:szCs w:val="22"/>
        </w:rPr>
        <w:t>ontó</w:t>
      </w:r>
      <w:r w:rsidRPr="00D536FA">
        <w:rPr>
          <w:rFonts w:ascii="Soberana Sans" w:hAnsi="Soberana Sans"/>
          <w:sz w:val="22"/>
          <w:szCs w:val="22"/>
        </w:rPr>
        <w:t xml:space="preserve"> con activos registrados </w:t>
      </w:r>
      <w:del w:id="1713" w:author="CSU APIZACO 3" w:date="2020-01-07T17:59:00Z">
        <w:r w:rsidRPr="00D536FA" w:rsidDel="00001962">
          <w:rPr>
            <w:rFonts w:ascii="Soberana Sans" w:hAnsi="Soberana Sans"/>
            <w:sz w:val="22"/>
            <w:szCs w:val="22"/>
          </w:rPr>
          <w:delText>en el</w:delText>
        </w:r>
      </w:del>
      <w:ins w:id="1714" w:author="CSU APIZACO 3" w:date="2020-01-07T17:59:00Z">
        <w:r w:rsidR="00001962">
          <w:rPr>
            <w:rFonts w:ascii="Soberana Sans" w:hAnsi="Soberana Sans"/>
            <w:sz w:val="22"/>
            <w:szCs w:val="22"/>
          </w:rPr>
          <w:t>al</w:t>
        </w:r>
      </w:ins>
      <w:r w:rsidRPr="00D536FA">
        <w:rPr>
          <w:rFonts w:ascii="Soberana Sans" w:hAnsi="Soberana Sans"/>
          <w:sz w:val="22"/>
          <w:szCs w:val="22"/>
        </w:rPr>
        <w:t xml:space="preserve"> </w:t>
      </w:r>
      <w:r w:rsidR="00DB6ABE">
        <w:rPr>
          <w:rFonts w:ascii="Soberana Sans" w:hAnsi="Soberana Sans"/>
          <w:sz w:val="22"/>
          <w:szCs w:val="22"/>
        </w:rPr>
        <w:t>segundo trimestre</w:t>
      </w:r>
      <w:del w:id="1715" w:author="CSU APIZACO 3" w:date="2020-04-04T13:46:00Z">
        <w:r w:rsidR="009E735A" w:rsidDel="00257431">
          <w:rPr>
            <w:rFonts w:ascii="Soberana Sans" w:hAnsi="Soberana Sans"/>
            <w:sz w:val="22"/>
            <w:szCs w:val="22"/>
          </w:rPr>
          <w:delText>,</w:delText>
        </w:r>
      </w:del>
      <w:ins w:id="1716" w:author="CSU APIZACO 3" w:date="2020-04-04T13:46:00Z">
        <w:r w:rsidR="00257431">
          <w:rPr>
            <w:rFonts w:ascii="Soberana Sans" w:hAnsi="Soberana Sans"/>
            <w:sz w:val="22"/>
            <w:szCs w:val="22"/>
          </w:rPr>
          <w:t>.</w:t>
        </w:r>
      </w:ins>
      <w:r w:rsidR="009E735A">
        <w:rPr>
          <w:rFonts w:ascii="Soberana Sans" w:hAnsi="Soberana Sans"/>
          <w:sz w:val="22"/>
          <w:szCs w:val="22"/>
        </w:rPr>
        <w:t xml:space="preserve"> </w:t>
      </w:r>
      <w:del w:id="1717" w:author="CSU APIZACO 3" w:date="2020-04-04T13:46:00Z">
        <w:r w:rsidR="009E735A" w:rsidDel="00257431">
          <w:rPr>
            <w:rFonts w:ascii="Soberana Sans" w:hAnsi="Soberana Sans"/>
            <w:sz w:val="22"/>
            <w:szCs w:val="22"/>
          </w:rPr>
          <w:delText xml:space="preserve">por la cantidad de </w:delText>
        </w:r>
      </w:del>
      <w:del w:id="1718" w:author="CSU APIZACO 3" w:date="2020-01-07T17:57:00Z">
        <w:r w:rsidR="009E735A" w:rsidDel="0091367F">
          <w:rPr>
            <w:rFonts w:ascii="Soberana Sans" w:hAnsi="Soberana Sans"/>
            <w:sz w:val="22"/>
            <w:szCs w:val="22"/>
          </w:rPr>
          <w:delText>228,555</w:delText>
        </w:r>
      </w:del>
      <w:del w:id="1719" w:author="CSU APIZACO 3" w:date="2020-04-04T13:46:00Z">
        <w:r w:rsidR="005306B8" w:rsidDel="00257431">
          <w:rPr>
            <w:rFonts w:ascii="Soberana Sans" w:hAnsi="Soberana Sans"/>
            <w:sz w:val="22"/>
            <w:szCs w:val="22"/>
          </w:rPr>
          <w:delText xml:space="preserve"> mil pesos</w:delText>
        </w:r>
        <w:r w:rsidR="00D52C90" w:rsidDel="00257431">
          <w:rPr>
            <w:rFonts w:ascii="Soberana Sans" w:hAnsi="Soberana Sans"/>
            <w:sz w:val="22"/>
            <w:szCs w:val="22"/>
          </w:rPr>
          <w:delText xml:space="preserve"> que corresponden a Equipo de Cómputo y Tecnologías de la Información</w:delText>
        </w:r>
        <w:r w:rsidR="005306B8" w:rsidDel="00257431">
          <w:rPr>
            <w:rFonts w:ascii="Soberana Sans" w:hAnsi="Soberana Sans"/>
            <w:sz w:val="22"/>
            <w:szCs w:val="22"/>
          </w:rPr>
          <w:delText xml:space="preserve"> </w:delText>
        </w:r>
        <w:r w:rsidR="00C07B77" w:rsidDel="00257431">
          <w:rPr>
            <w:rFonts w:ascii="Soberana Sans" w:hAnsi="Soberana Sans"/>
            <w:sz w:val="22"/>
            <w:szCs w:val="22"/>
          </w:rPr>
          <w:delText xml:space="preserve">(ver </w:delText>
        </w:r>
      </w:del>
      <w:del w:id="1720" w:author="CSU APIZACO 3" w:date="2020-01-07T17:59:00Z">
        <w:r w:rsidR="00C07B77" w:rsidRPr="004A7D8D" w:rsidDel="00001962">
          <w:rPr>
            <w:rFonts w:ascii="Soberana Sans" w:hAnsi="Soberana Sans"/>
            <w:sz w:val="22"/>
            <w:szCs w:val="22"/>
          </w:rPr>
          <w:delText xml:space="preserve">nota </w:delText>
        </w:r>
        <w:r w:rsidR="00C07B77" w:rsidDel="00001962">
          <w:rPr>
            <w:rFonts w:ascii="Soberana Sans" w:hAnsi="Soberana Sans"/>
            <w:sz w:val="22"/>
            <w:szCs w:val="22"/>
          </w:rPr>
          <w:delText>E</w:delText>
        </w:r>
      </w:del>
      <w:del w:id="1721" w:author="CSU APIZACO 3" w:date="2020-01-07T18:04:00Z">
        <w:r w:rsidR="00C07B77" w:rsidRPr="004A7D8D" w:rsidDel="00B43C9D">
          <w:rPr>
            <w:rFonts w:ascii="Soberana Sans" w:hAnsi="Soberana Sans"/>
            <w:sz w:val="22"/>
            <w:szCs w:val="22"/>
          </w:rPr>
          <w:delText xml:space="preserve"> </w:delText>
        </w:r>
      </w:del>
      <w:del w:id="1722" w:author="CSU APIZACO 3" w:date="2020-04-04T13:46:00Z">
        <w:r w:rsidR="00C07B77" w:rsidRPr="004A7D8D" w:rsidDel="00257431">
          <w:rPr>
            <w:rFonts w:ascii="Soberana Sans" w:hAnsi="Soberana Sans"/>
            <w:sz w:val="22"/>
            <w:szCs w:val="22"/>
          </w:rPr>
          <w:delText xml:space="preserve">del </w:delText>
        </w:r>
      </w:del>
      <w:del w:id="1723" w:author="CSU APIZACO 3" w:date="2020-01-07T18:00:00Z">
        <w:r w:rsidR="00C07B77" w:rsidRPr="004A7D8D" w:rsidDel="00001962">
          <w:rPr>
            <w:rFonts w:ascii="Soberana Sans" w:hAnsi="Soberana Sans"/>
            <w:sz w:val="22"/>
            <w:szCs w:val="22"/>
          </w:rPr>
          <w:delText>apartado de notas al</w:delText>
        </w:r>
      </w:del>
      <w:del w:id="1724" w:author="CSU APIZACO 3" w:date="2020-04-04T13:46:00Z">
        <w:r w:rsidR="00C07B77" w:rsidRPr="004A7D8D" w:rsidDel="00257431">
          <w:rPr>
            <w:rFonts w:ascii="Soberana Sans" w:hAnsi="Soberana Sans"/>
            <w:sz w:val="22"/>
            <w:szCs w:val="22"/>
          </w:rPr>
          <w:delText xml:space="preserve"> Estado de </w:delText>
        </w:r>
      </w:del>
      <w:del w:id="1725" w:author="CSU APIZACO 3" w:date="2020-01-07T18:00:00Z">
        <w:r w:rsidR="00C07B77" w:rsidRPr="004A7D8D" w:rsidDel="00001962">
          <w:rPr>
            <w:rFonts w:ascii="Soberana Sans" w:hAnsi="Soberana Sans"/>
            <w:sz w:val="22"/>
            <w:szCs w:val="22"/>
          </w:rPr>
          <w:delText>Variación en la Hacienda Pública</w:delText>
        </w:r>
      </w:del>
      <w:del w:id="1726" w:author="CSU APIZACO 3" w:date="2020-04-04T13:46:00Z">
        <w:r w:rsidR="00C07B77" w:rsidDel="00257431">
          <w:rPr>
            <w:rFonts w:ascii="Soberana Sans" w:hAnsi="Soberana Sans"/>
            <w:sz w:val="22"/>
            <w:szCs w:val="22"/>
          </w:rPr>
          <w:delText>).</w:delText>
        </w:r>
      </w:del>
    </w:p>
    <w:p w14:paraId="18C98720" w14:textId="77777777" w:rsidR="00257431" w:rsidRDefault="00257431" w:rsidP="00F56895">
      <w:pPr>
        <w:pStyle w:val="INCISO"/>
        <w:spacing w:after="0" w:line="240" w:lineRule="exact"/>
        <w:rPr>
          <w:ins w:id="1727" w:author="CSU APIZACO 3" w:date="2020-04-04T13:46:00Z"/>
          <w:rFonts w:ascii="Soberana Sans" w:hAnsi="Soberana Sans"/>
          <w:sz w:val="22"/>
          <w:szCs w:val="22"/>
        </w:rPr>
      </w:pPr>
    </w:p>
    <w:p w14:paraId="065190D9" w14:textId="77777777" w:rsidR="00F71692" w:rsidDel="008D5506" w:rsidRDefault="00F71692" w:rsidP="00F56895">
      <w:pPr>
        <w:pStyle w:val="INCISO"/>
        <w:spacing w:after="0" w:line="240" w:lineRule="exact"/>
        <w:rPr>
          <w:ins w:id="1728" w:author="CSU APIZACO 3" w:date="2019-10-03T19:05:00Z"/>
          <w:del w:id="1729" w:author="AFILIACION" w:date="2020-10-08T14:17: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14:paraId="022E8D7B" w14:textId="77777777" w:rsidR="00C07E49" w:rsidDel="008D5506" w:rsidRDefault="00C07E49" w:rsidP="00F56895">
      <w:pPr>
        <w:pStyle w:val="INCISO"/>
        <w:spacing w:after="0" w:line="240" w:lineRule="exact"/>
        <w:rPr>
          <w:ins w:id="1730" w:author="CSU APIZACO 3" w:date="2019-10-03T19:05:00Z"/>
          <w:del w:id="1731" w:author="AFILIACION" w:date="2020-10-08T14:17:00Z"/>
          <w:rFonts w:ascii="Soberana Sans" w:hAnsi="Soberana Sans"/>
          <w:sz w:val="22"/>
          <w:szCs w:val="22"/>
        </w:rPr>
      </w:pPr>
    </w:p>
    <w:p w14:paraId="4EF66772" w14:textId="77777777" w:rsidR="00C07E49" w:rsidDel="008D5506" w:rsidRDefault="00C07E49" w:rsidP="00F56895">
      <w:pPr>
        <w:pStyle w:val="INCISO"/>
        <w:spacing w:after="0" w:line="240" w:lineRule="exact"/>
        <w:rPr>
          <w:del w:id="1732" w:author="AFILIACION" w:date="2020-10-08T14:17:00Z"/>
          <w:rFonts w:ascii="Soberana Sans" w:hAnsi="Soberana Sans"/>
          <w:sz w:val="22"/>
          <w:szCs w:val="22"/>
        </w:rPr>
      </w:pPr>
    </w:p>
    <w:p w14:paraId="5DEB705C" w14:textId="77777777" w:rsidR="00C07E49" w:rsidRDefault="00C07E49">
      <w:pPr>
        <w:pStyle w:val="INCISO"/>
        <w:spacing w:after="0" w:line="240" w:lineRule="exact"/>
        <w:rPr>
          <w:ins w:id="1733" w:author="CSU APIZACO 3" w:date="2019-10-03T19:06:00Z"/>
          <w:rFonts w:ascii="Soberana Sans" w:hAnsi="Soberana Sans"/>
          <w:sz w:val="22"/>
          <w:szCs w:val="22"/>
        </w:rPr>
      </w:pPr>
    </w:p>
    <w:p w14:paraId="2C425223" w14:textId="77777777"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14:paraId="0755E4F5" w14:textId="77777777" w:rsidR="000F2BD8" w:rsidDel="00C07E49" w:rsidRDefault="000F2BD8" w:rsidP="000F2BD8">
      <w:pPr>
        <w:pStyle w:val="INCISO"/>
        <w:spacing w:after="0" w:line="240" w:lineRule="exact"/>
        <w:rPr>
          <w:del w:id="1734" w:author="CSU APIZACO 3" w:date="2019-10-03T19:07:00Z"/>
          <w:rFonts w:ascii="Soberana Sans" w:hAnsi="Soberana Sans"/>
          <w:sz w:val="22"/>
          <w:szCs w:val="22"/>
        </w:rPr>
      </w:pPr>
    </w:p>
    <w:p w14:paraId="053D2F20" w14:textId="77777777" w:rsidR="000F2BD8" w:rsidRDefault="000F2BD8">
      <w:pPr>
        <w:pStyle w:val="INCISO"/>
        <w:numPr>
          <w:ilvl w:val="0"/>
          <w:numId w:val="26"/>
        </w:numPr>
        <w:spacing w:after="0" w:line="240" w:lineRule="exact"/>
        <w:rPr>
          <w:rFonts w:ascii="Soberana Sans" w:hAnsi="Soberana Sans"/>
          <w:sz w:val="22"/>
          <w:szCs w:val="22"/>
        </w:rPr>
        <w:pPrChange w:id="1735" w:author="CSU APIZACO 3" w:date="2019-10-03T19:06:00Z">
          <w:pPr>
            <w:pStyle w:val="INCISO"/>
            <w:spacing w:after="0" w:line="240" w:lineRule="exact"/>
          </w:pPr>
        </w:pPrChange>
      </w:pPr>
      <w:del w:id="1736"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14:paraId="174580DF" w14:textId="77777777" w:rsidR="000F2BD8" w:rsidRDefault="000F2BD8">
      <w:pPr>
        <w:pStyle w:val="INCISO"/>
        <w:numPr>
          <w:ilvl w:val="0"/>
          <w:numId w:val="26"/>
        </w:numPr>
        <w:spacing w:after="0" w:line="240" w:lineRule="exact"/>
        <w:rPr>
          <w:rFonts w:ascii="Soberana Sans" w:hAnsi="Soberana Sans"/>
          <w:sz w:val="22"/>
          <w:szCs w:val="22"/>
        </w:rPr>
        <w:pPrChange w:id="1737" w:author="CSU APIZACO 3" w:date="2019-10-03T19:06:00Z">
          <w:pPr>
            <w:pStyle w:val="INCISO"/>
            <w:spacing w:after="0" w:line="240" w:lineRule="exact"/>
          </w:pPr>
        </w:pPrChange>
      </w:pPr>
      <w:del w:id="1738"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14:paraId="606D9EDC" w14:textId="77777777" w:rsidR="000F2BD8" w:rsidRDefault="000F2BD8">
      <w:pPr>
        <w:pStyle w:val="INCISO"/>
        <w:numPr>
          <w:ilvl w:val="0"/>
          <w:numId w:val="26"/>
        </w:numPr>
        <w:spacing w:after="0" w:line="240" w:lineRule="exact"/>
        <w:rPr>
          <w:rFonts w:ascii="Soberana Sans" w:hAnsi="Soberana Sans"/>
          <w:sz w:val="22"/>
          <w:szCs w:val="22"/>
        </w:rPr>
        <w:pPrChange w:id="1739" w:author="CSU APIZACO 3" w:date="2019-10-03T19:06:00Z">
          <w:pPr>
            <w:pStyle w:val="INCISO"/>
            <w:spacing w:after="0" w:line="240" w:lineRule="exact"/>
          </w:pPr>
        </w:pPrChange>
      </w:pPr>
      <w:del w:id="1740"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14:paraId="6874526F" w14:textId="77777777" w:rsidR="000F2BD8" w:rsidRDefault="000F2BD8">
      <w:pPr>
        <w:pStyle w:val="INCISO"/>
        <w:numPr>
          <w:ilvl w:val="0"/>
          <w:numId w:val="26"/>
        </w:numPr>
        <w:spacing w:after="0" w:line="240" w:lineRule="exact"/>
        <w:rPr>
          <w:rFonts w:ascii="Soberana Sans" w:hAnsi="Soberana Sans"/>
          <w:sz w:val="22"/>
          <w:szCs w:val="22"/>
        </w:rPr>
        <w:pPrChange w:id="1741" w:author="CSU APIZACO 3" w:date="2019-10-03T19:06:00Z">
          <w:pPr>
            <w:pStyle w:val="INCISO"/>
            <w:spacing w:after="0" w:line="240" w:lineRule="exact"/>
          </w:pPr>
        </w:pPrChange>
      </w:pPr>
      <w:del w:id="1742"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14:paraId="518B5779" w14:textId="77777777" w:rsidR="000F2BD8" w:rsidRDefault="000F2BD8">
      <w:pPr>
        <w:pStyle w:val="INCISO"/>
        <w:numPr>
          <w:ilvl w:val="0"/>
          <w:numId w:val="26"/>
        </w:numPr>
        <w:spacing w:after="0" w:line="240" w:lineRule="exact"/>
        <w:rPr>
          <w:rFonts w:ascii="Soberana Sans" w:hAnsi="Soberana Sans"/>
          <w:sz w:val="22"/>
          <w:szCs w:val="22"/>
        </w:rPr>
        <w:pPrChange w:id="1743" w:author="CSU APIZACO 3" w:date="2019-10-03T19:06:00Z">
          <w:pPr>
            <w:pStyle w:val="INCISO"/>
            <w:spacing w:after="0" w:line="240" w:lineRule="exact"/>
          </w:pPr>
        </w:pPrChange>
      </w:pPr>
      <w:del w:id="1744" w:author="CSU APIZACO 3" w:date="2019-10-03T19:06:00Z">
        <w:r w:rsidDel="00C07E49">
          <w:rPr>
            <w:rFonts w:ascii="Soberana Sans" w:hAnsi="Soberana Sans"/>
            <w:sz w:val="22"/>
            <w:szCs w:val="22"/>
          </w:rPr>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14:paraId="69A78D0E" w14:textId="77777777" w:rsidR="000F2BD8" w:rsidRDefault="000F2BD8">
      <w:pPr>
        <w:pStyle w:val="INCISO"/>
        <w:numPr>
          <w:ilvl w:val="0"/>
          <w:numId w:val="26"/>
        </w:numPr>
        <w:spacing w:after="0" w:line="240" w:lineRule="exact"/>
        <w:rPr>
          <w:rFonts w:ascii="Soberana Sans" w:hAnsi="Soberana Sans"/>
          <w:sz w:val="22"/>
          <w:szCs w:val="22"/>
        </w:rPr>
        <w:pPrChange w:id="1745" w:author="CSU APIZACO 3" w:date="2019-10-03T19:06:00Z">
          <w:pPr>
            <w:pStyle w:val="INCISO"/>
            <w:spacing w:after="0" w:line="240" w:lineRule="exact"/>
          </w:pPr>
        </w:pPrChange>
      </w:pPr>
      <w:del w:id="1746"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14:paraId="5BDB3298" w14:textId="77777777" w:rsidR="00F71692" w:rsidRDefault="000F2BD8">
      <w:pPr>
        <w:pStyle w:val="INCISO"/>
        <w:numPr>
          <w:ilvl w:val="0"/>
          <w:numId w:val="26"/>
        </w:numPr>
        <w:spacing w:after="0" w:line="240" w:lineRule="exact"/>
        <w:rPr>
          <w:rFonts w:ascii="Soberana Sans" w:hAnsi="Soberana Sans"/>
          <w:sz w:val="22"/>
          <w:szCs w:val="22"/>
        </w:rPr>
        <w:pPrChange w:id="1747" w:author="CSU APIZACO 3" w:date="2019-10-03T19:06:00Z">
          <w:pPr>
            <w:pStyle w:val="INCISO"/>
            <w:spacing w:after="0" w:line="240" w:lineRule="exact"/>
          </w:pPr>
        </w:pPrChange>
      </w:pPr>
      <w:del w:id="1748"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14:paraId="0330C943" w14:textId="77777777" w:rsidR="00633164" w:rsidRDefault="00633164" w:rsidP="000F2BD8">
      <w:pPr>
        <w:pStyle w:val="INCISO"/>
        <w:spacing w:after="0" w:line="240" w:lineRule="exact"/>
        <w:rPr>
          <w:rFonts w:ascii="Soberana Sans" w:hAnsi="Soberana Sans"/>
          <w:sz w:val="22"/>
          <w:szCs w:val="22"/>
        </w:rPr>
      </w:pPr>
    </w:p>
    <w:p w14:paraId="01A5D33B" w14:textId="77777777"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14:paraId="51A52147" w14:textId="77777777" w:rsidR="00633164" w:rsidDel="00C07E49" w:rsidRDefault="00633164" w:rsidP="000F2BD8">
      <w:pPr>
        <w:pStyle w:val="INCISO"/>
        <w:spacing w:after="0" w:line="240" w:lineRule="exact"/>
        <w:rPr>
          <w:del w:id="1749" w:author="CSU APIZACO 3" w:date="2019-10-03T19:07:00Z"/>
          <w:rFonts w:ascii="Soberana Sans" w:hAnsi="Soberana Sans"/>
          <w:sz w:val="22"/>
          <w:szCs w:val="22"/>
        </w:rPr>
      </w:pPr>
    </w:p>
    <w:p w14:paraId="46FA7D06" w14:textId="77777777"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14:paraId="129B2CEB" w14:textId="77777777"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14:paraId="6616EFC3" w14:textId="77777777"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14:paraId="18F8F51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14:paraId="21E03B3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14:paraId="324D8DF8" w14:textId="77777777" w:rsidR="00CA1880" w:rsidRDefault="00CA1880" w:rsidP="00CA1880">
      <w:pPr>
        <w:pStyle w:val="INCISO"/>
        <w:spacing w:after="0" w:line="240" w:lineRule="exact"/>
        <w:rPr>
          <w:rFonts w:ascii="Soberana Sans" w:hAnsi="Soberana Sans"/>
          <w:sz w:val="22"/>
          <w:szCs w:val="22"/>
        </w:rPr>
      </w:pPr>
    </w:p>
    <w:p w14:paraId="644C31C4" w14:textId="2767F34C"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6B60F5">
        <w:rPr>
          <w:rFonts w:ascii="Soberana Sans" w:hAnsi="Soberana Sans"/>
          <w:sz w:val="22"/>
          <w:szCs w:val="22"/>
        </w:rPr>
        <w:t>consistía</w:t>
      </w:r>
      <w:r w:rsidR="00C258FE">
        <w:rPr>
          <w:rFonts w:ascii="Soberana Sans" w:hAnsi="Soberana Sans"/>
          <w:sz w:val="22"/>
          <w:szCs w:val="22"/>
        </w:rPr>
        <w:t xml:space="preserv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w:t>
      </w:r>
      <w:r w:rsidR="006B60F5">
        <w:rPr>
          <w:rFonts w:ascii="Soberana Sans" w:hAnsi="Soberana Sans"/>
          <w:sz w:val="22"/>
          <w:szCs w:val="22"/>
        </w:rPr>
        <w:t>ron</w:t>
      </w:r>
      <w:r w:rsidRPr="00A11E1B">
        <w:rPr>
          <w:rFonts w:ascii="Soberana Sans" w:hAnsi="Soberana Sans"/>
          <w:sz w:val="22"/>
          <w:szCs w:val="22"/>
        </w:rPr>
        <w:t xml:space="preserve"> por el Organismo durante el ejercicio fiscal 2019.</w:t>
      </w:r>
    </w:p>
    <w:p w14:paraId="5A1E21C4" w14:textId="77777777" w:rsidR="00CA1880" w:rsidRPr="00CA1880" w:rsidRDefault="00CA1880" w:rsidP="00CA1880">
      <w:pPr>
        <w:pStyle w:val="INCISO"/>
        <w:spacing w:after="0" w:line="240" w:lineRule="exact"/>
        <w:rPr>
          <w:rFonts w:ascii="Soberana Sans" w:hAnsi="Soberana Sans"/>
          <w:sz w:val="22"/>
          <w:szCs w:val="22"/>
        </w:rPr>
      </w:pPr>
    </w:p>
    <w:p w14:paraId="510235D1"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14:paraId="5CD7760E" w14:textId="03BEB5E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 xml:space="preserve">No se </w:t>
      </w:r>
      <w:r w:rsidR="00892CE4" w:rsidRPr="00D536FA">
        <w:rPr>
          <w:rFonts w:ascii="Soberana Sans" w:hAnsi="Soberana Sans"/>
          <w:sz w:val="22"/>
          <w:szCs w:val="22"/>
        </w:rPr>
        <w:t>t</w:t>
      </w:r>
      <w:r w:rsidR="00892CE4">
        <w:rPr>
          <w:rFonts w:ascii="Soberana Sans" w:hAnsi="Soberana Sans"/>
          <w:sz w:val="22"/>
          <w:szCs w:val="22"/>
        </w:rPr>
        <w:t>enían</w:t>
      </w:r>
      <w:r w:rsidRPr="00D536FA">
        <w:rPr>
          <w:rFonts w:ascii="Soberana Sans" w:hAnsi="Soberana Sans"/>
          <w:sz w:val="22"/>
          <w:szCs w:val="22"/>
        </w:rPr>
        <w:t xml:space="preserve"> fideicomisos pertenecientes a OPD Régimen Estatal de Protección social en Salud.</w:t>
      </w:r>
    </w:p>
    <w:p w14:paraId="50D8DCD6" w14:textId="77777777" w:rsidR="00F56895" w:rsidRPr="00D536FA" w:rsidDel="00C07E49" w:rsidRDefault="00F56895" w:rsidP="00F56895">
      <w:pPr>
        <w:pStyle w:val="INCISO"/>
        <w:spacing w:after="0" w:line="240" w:lineRule="exact"/>
        <w:rPr>
          <w:del w:id="1750" w:author="CSU APIZACO 3" w:date="2019-10-03T19:07:00Z"/>
          <w:rFonts w:ascii="Soberana Sans" w:hAnsi="Soberana Sans"/>
          <w:sz w:val="22"/>
          <w:szCs w:val="22"/>
        </w:rPr>
      </w:pPr>
    </w:p>
    <w:p w14:paraId="2A9CF135" w14:textId="77777777" w:rsidR="00F56895" w:rsidRPr="00D536FA" w:rsidRDefault="00F56895">
      <w:pPr>
        <w:pStyle w:val="INCISO"/>
        <w:spacing w:after="0" w:line="240" w:lineRule="exact"/>
        <w:ind w:left="0" w:firstLine="0"/>
        <w:rPr>
          <w:rFonts w:ascii="Soberana Sans" w:hAnsi="Soberana Sans"/>
          <w:sz w:val="22"/>
          <w:szCs w:val="22"/>
        </w:rPr>
        <w:pPrChange w:id="1751" w:author="CSU APIZACO 3" w:date="2019-10-03T19:07:00Z">
          <w:pPr>
            <w:pStyle w:val="INCISO"/>
            <w:spacing w:after="0" w:line="240" w:lineRule="exact"/>
          </w:pPr>
        </w:pPrChange>
      </w:pPr>
    </w:p>
    <w:p w14:paraId="61DE549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14:paraId="295F4878" w14:textId="77777777" w:rsidR="00800E20" w:rsidRDefault="00F56895" w:rsidP="008D21D3">
      <w:pPr>
        <w:pStyle w:val="INCISO"/>
        <w:spacing w:after="0" w:line="240" w:lineRule="exact"/>
        <w:ind w:hanging="796"/>
        <w:rPr>
          <w:ins w:id="1752"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1753" w:author="CSU APIZACO 3" w:date="2019-10-03T19:09:00Z">
        <w:r w:rsidR="00C07E49">
          <w:rPr>
            <w:rFonts w:ascii="Soberana Sans" w:hAnsi="Soberana Sans"/>
            <w:sz w:val="22"/>
            <w:szCs w:val="22"/>
          </w:rPr>
          <w:t>, distribuido de la siguiente forma:</w:t>
        </w:r>
      </w:ins>
      <w:del w:id="1754" w:author="CSU APIZACO 3" w:date="2019-10-03T19:09:00Z">
        <w:r w:rsidR="008D21D3" w:rsidDel="00C07E49">
          <w:rPr>
            <w:rFonts w:ascii="Soberana Sans" w:hAnsi="Soberana Sans"/>
            <w:sz w:val="22"/>
            <w:szCs w:val="22"/>
          </w:rPr>
          <w:delText>.</w:delText>
        </w:r>
      </w:del>
    </w:p>
    <w:p w14:paraId="476BFEDB" w14:textId="77777777" w:rsidR="00C07E49" w:rsidRPr="008D21D3" w:rsidDel="00C07E49" w:rsidRDefault="00C07E49" w:rsidP="008D21D3">
      <w:pPr>
        <w:pStyle w:val="INCISO"/>
        <w:spacing w:after="0" w:line="240" w:lineRule="exact"/>
        <w:ind w:hanging="796"/>
        <w:rPr>
          <w:del w:id="1755" w:author="CSU APIZACO 3" w:date="2019-10-03T19:07:00Z"/>
          <w:rFonts w:ascii="Soberana Sans" w:hAnsi="Soberana Sans"/>
          <w:sz w:val="22"/>
          <w:szCs w:val="22"/>
        </w:rPr>
      </w:pPr>
    </w:p>
    <w:p w14:paraId="151CFA8B" w14:textId="77777777" w:rsidR="00800E20" w:rsidRPr="00D536FA" w:rsidRDefault="00800E20" w:rsidP="00F56895">
      <w:pPr>
        <w:pStyle w:val="INCISO"/>
        <w:spacing w:after="0" w:line="240" w:lineRule="exact"/>
        <w:ind w:hanging="796"/>
        <w:rPr>
          <w:rFonts w:ascii="Soberana Sans" w:hAnsi="Soberana Sans"/>
          <w:sz w:val="22"/>
          <w:szCs w:val="22"/>
        </w:rPr>
      </w:pPr>
      <w:del w:id="1756"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gridCol w:w="1984"/>
      </w:tblGrid>
      <w:tr w:rsidR="00D67B1B" w:rsidRPr="00C07E49" w14:paraId="2DC5DB55" w14:textId="77777777" w:rsidTr="00923C60">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3C457F4" w14:textId="77777777" w:rsidR="00D67B1B" w:rsidRPr="00C07E49" w:rsidRDefault="00D67B1B"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D011A3D" w14:textId="3FFAC475" w:rsidR="00D67B1B" w:rsidRDefault="00D67B1B"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E6EDA9E" w14:textId="4CB092EB" w:rsidR="00D67B1B" w:rsidRPr="00C07E49" w:rsidRDefault="00D67B1B" w:rsidP="00841FA9">
            <w:pPr>
              <w:pStyle w:val="Texto"/>
              <w:spacing w:after="0" w:line="240" w:lineRule="exact"/>
              <w:ind w:firstLine="0"/>
              <w:jc w:val="center"/>
              <w:rPr>
                <w:rFonts w:ascii="Soberana Sans" w:hAnsi="Soberana Sans"/>
                <w:sz w:val="22"/>
                <w:szCs w:val="22"/>
                <w:lang w:val="es-MX"/>
              </w:rPr>
            </w:pPr>
            <w:ins w:id="1757" w:author="CSU APIZACO 3" w:date="2020-04-04T13:37:00Z">
              <w:r>
                <w:rPr>
                  <w:rFonts w:ascii="Soberana Sans" w:hAnsi="Soberana Sans"/>
                  <w:sz w:val="22"/>
                  <w:szCs w:val="22"/>
                  <w:lang w:val="es-MX"/>
                </w:rPr>
                <w:t>2020</w:t>
              </w:r>
            </w:ins>
          </w:p>
        </w:tc>
      </w:tr>
      <w:tr w:rsidR="00D67B1B" w:rsidRPr="00C07E49" w14:paraId="7637E1D4" w14:textId="77777777" w:rsidTr="00923C60">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1A7C1024" w14:textId="77777777" w:rsidR="00D67B1B" w:rsidRPr="00C07E49" w:rsidRDefault="00D67B1B" w:rsidP="00841FA9">
            <w:pPr>
              <w:pStyle w:val="Texto"/>
              <w:spacing w:after="0" w:line="240" w:lineRule="exact"/>
              <w:ind w:firstLine="0"/>
              <w:rPr>
                <w:rFonts w:ascii="Soberana Sans" w:hAnsi="Soberana Sans"/>
                <w:sz w:val="22"/>
                <w:szCs w:val="22"/>
                <w:lang w:val="es-MX"/>
                <w:rPrChange w:id="1758" w:author="CSU APIZACO 3" w:date="2019-10-03T19:07:00Z">
                  <w:rPr>
                    <w:rFonts w:ascii="Soberana Sans" w:hAnsi="Soberana Sans"/>
                    <w:sz w:val="20"/>
                    <w:lang w:val="es-MX"/>
                  </w:rPr>
                </w:rPrChange>
              </w:rPr>
            </w:pPr>
            <w:del w:id="1759" w:author="CSU APIZACO 3" w:date="2020-04-04T13:40:00Z">
              <w:r w:rsidRPr="00C07E49" w:rsidDel="009D7AEF">
                <w:rPr>
                  <w:rFonts w:ascii="Soberana Sans" w:hAnsi="Soberana Sans"/>
                  <w:sz w:val="22"/>
                  <w:szCs w:val="22"/>
                  <w:lang w:val="es-MX"/>
                  <w:rPrChange w:id="1760" w:author="CSU APIZACO 3" w:date="2019-10-03T19:07:00Z">
                    <w:rPr>
                      <w:rFonts w:ascii="Soberana Sans" w:hAnsi="Soberana Sans"/>
                      <w:sz w:val="20"/>
                      <w:lang w:val="es-MX"/>
                    </w:rPr>
                  </w:rPrChange>
                </w:rPr>
                <w:delText>Cuota Social y Aportación Solidaria Federal</w:delText>
              </w:r>
            </w:del>
            <w:ins w:id="1761" w:author="CSU APIZACO 3" w:date="2020-04-04T13:40:00Z">
              <w:r>
                <w:rPr>
                  <w:rFonts w:ascii="Soberana Sans" w:hAnsi="Soberana Sans"/>
                  <w:sz w:val="22"/>
                  <w:szCs w:val="22"/>
                  <w:lang w:val="es-MX"/>
                </w:rPr>
                <w:t>INSABI</w:t>
              </w:r>
            </w:ins>
            <w:r w:rsidRPr="00C07E49">
              <w:rPr>
                <w:rFonts w:ascii="Soberana Sans" w:hAnsi="Soberana Sans"/>
                <w:sz w:val="22"/>
                <w:szCs w:val="22"/>
                <w:lang w:val="es-MX"/>
                <w:rPrChange w:id="1762" w:author="CSU APIZACO 3" w:date="2019-10-03T19:07:00Z">
                  <w:rPr>
                    <w:rFonts w:ascii="Soberana Sans" w:hAnsi="Soberana Sans"/>
                    <w:sz w:val="20"/>
                    <w:lang w:val="es-MX"/>
                  </w:rPr>
                </w:rPrChange>
              </w:rPr>
              <w:t xml:space="preserve"> </w:t>
            </w:r>
          </w:p>
        </w:tc>
        <w:tc>
          <w:tcPr>
            <w:tcW w:w="1984" w:type="dxa"/>
            <w:tcBorders>
              <w:top w:val="single" w:sz="6" w:space="0" w:color="auto"/>
              <w:left w:val="single" w:sz="6" w:space="0" w:color="auto"/>
              <w:bottom w:val="single" w:sz="6" w:space="0" w:color="auto"/>
              <w:right w:val="single" w:sz="6" w:space="0" w:color="auto"/>
            </w:tcBorders>
          </w:tcPr>
          <w:p w14:paraId="3E8067B2" w14:textId="1394F0A4" w:rsidR="00D67B1B" w:rsidRPr="009A731F" w:rsidRDefault="00D67B1B"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2483FAC3" w14:textId="1E5859F9" w:rsidR="00D67B1B" w:rsidRPr="00C07E49" w:rsidDel="0058111A" w:rsidRDefault="00D67B1B" w:rsidP="00841FA9">
            <w:pPr>
              <w:pStyle w:val="Texto"/>
              <w:spacing w:after="0" w:line="240" w:lineRule="exact"/>
              <w:ind w:firstLine="0"/>
              <w:jc w:val="right"/>
              <w:rPr>
                <w:rFonts w:ascii="Soberana Sans" w:hAnsi="Soberana Sans"/>
                <w:sz w:val="22"/>
                <w:szCs w:val="22"/>
                <w:lang w:val="es-MX"/>
              </w:rPr>
            </w:pPr>
            <w:ins w:id="1763" w:author="Usuario de Windows" w:date="2020-07-03T07:53:00Z">
              <w:r w:rsidRPr="009A731F">
                <w:rPr>
                  <w:rFonts w:ascii="Soberana Sans" w:hAnsi="Soberana Sans"/>
                  <w:sz w:val="22"/>
                  <w:szCs w:val="22"/>
                  <w:lang w:val="es-MX"/>
                </w:rPr>
                <w:t>2</w:t>
              </w:r>
              <w:r>
                <w:rPr>
                  <w:rFonts w:ascii="Soberana Sans" w:hAnsi="Soberana Sans"/>
                  <w:sz w:val="22"/>
                  <w:szCs w:val="22"/>
                  <w:lang w:val="es-MX"/>
                </w:rPr>
                <w:t>,</w:t>
              </w:r>
              <w:r w:rsidRPr="009A731F">
                <w:rPr>
                  <w:rFonts w:ascii="Soberana Sans" w:hAnsi="Soberana Sans"/>
                  <w:sz w:val="22"/>
                  <w:szCs w:val="22"/>
                  <w:lang w:val="es-MX"/>
                </w:rPr>
                <w:t>613</w:t>
              </w:r>
              <w:r>
                <w:rPr>
                  <w:rFonts w:ascii="Soberana Sans" w:hAnsi="Soberana Sans"/>
                  <w:sz w:val="22"/>
                  <w:szCs w:val="22"/>
                  <w:lang w:val="es-MX"/>
                </w:rPr>
                <w:t>,</w:t>
              </w:r>
              <w:r w:rsidRPr="009A731F">
                <w:rPr>
                  <w:rFonts w:ascii="Soberana Sans" w:hAnsi="Soberana Sans"/>
                  <w:sz w:val="22"/>
                  <w:szCs w:val="22"/>
                  <w:lang w:val="es-MX"/>
                </w:rPr>
                <w:t>406</w:t>
              </w:r>
              <w:r>
                <w:rPr>
                  <w:rFonts w:ascii="Soberana Sans" w:hAnsi="Soberana Sans"/>
                  <w:sz w:val="22"/>
                  <w:szCs w:val="22"/>
                  <w:lang w:val="es-MX"/>
                </w:rPr>
                <w:t>.</w:t>
              </w:r>
            </w:ins>
            <w:ins w:id="1764" w:author="CSU APIZACO 3" w:date="2020-04-04T13:40:00Z">
              <w:del w:id="1765" w:author="Usuario de Windows" w:date="2020-07-03T07:53:00Z">
                <w:r w:rsidDel="009A731F">
                  <w:rPr>
                    <w:rFonts w:ascii="Soberana Sans" w:hAnsi="Soberana Sans"/>
                    <w:sz w:val="22"/>
                    <w:szCs w:val="22"/>
                    <w:lang w:val="es-MX"/>
                  </w:rPr>
                  <w:delText>1,111</w:delText>
                </w:r>
              </w:del>
            </w:ins>
            <w:ins w:id="1766" w:author="CSU APIZACO 3" w:date="2020-04-04T13:41:00Z">
              <w:del w:id="1767" w:author="Usuario de Windows" w:date="2020-07-03T07:53:00Z">
                <w:r w:rsidDel="009A731F">
                  <w:rPr>
                    <w:rFonts w:ascii="Soberana Sans" w:hAnsi="Soberana Sans"/>
                    <w:sz w:val="22"/>
                    <w:szCs w:val="22"/>
                    <w:lang w:val="es-MX"/>
                  </w:rPr>
                  <w:delText>,</w:delText>
                </w:r>
              </w:del>
            </w:ins>
            <w:ins w:id="1768" w:author="CSU APIZACO 3" w:date="2020-04-04T13:40:00Z">
              <w:del w:id="1769" w:author="Usuario de Windows" w:date="2020-07-03T07:53:00Z">
                <w:r w:rsidDel="009A731F">
                  <w:rPr>
                    <w:rFonts w:ascii="Soberana Sans" w:hAnsi="Soberana Sans"/>
                    <w:sz w:val="22"/>
                    <w:szCs w:val="22"/>
                    <w:lang w:val="es-MX"/>
                  </w:rPr>
                  <w:delText>030.35</w:delText>
                </w:r>
              </w:del>
            </w:ins>
          </w:p>
        </w:tc>
      </w:tr>
      <w:tr w:rsidR="00D67B1B" w:rsidRPr="00C07E49" w14:paraId="7602BB4A" w14:textId="77777777" w:rsidTr="00923C60">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58DF7DCC" w14:textId="77777777" w:rsidR="00D67B1B" w:rsidRPr="00C07E49" w:rsidRDefault="00D67B1B" w:rsidP="00841FA9">
            <w:pPr>
              <w:pStyle w:val="Texto"/>
              <w:spacing w:after="0" w:line="240" w:lineRule="exact"/>
              <w:ind w:firstLine="0"/>
              <w:rPr>
                <w:rFonts w:ascii="Soberana Sans" w:hAnsi="Soberana Sans"/>
                <w:sz w:val="22"/>
                <w:szCs w:val="22"/>
                <w:lang w:val="es-MX"/>
                <w:rPrChange w:id="1770" w:author="CSU APIZACO 3" w:date="2019-10-03T19:07:00Z">
                  <w:rPr>
                    <w:rFonts w:ascii="Soberana Sans" w:hAnsi="Soberana Sans"/>
                    <w:sz w:val="20"/>
                    <w:lang w:val="es-MX"/>
                  </w:rPr>
                </w:rPrChange>
              </w:rPr>
            </w:pPr>
            <w:r w:rsidRPr="00C07E49">
              <w:rPr>
                <w:rFonts w:ascii="Soberana Sans" w:hAnsi="Soberana Sans"/>
                <w:sz w:val="22"/>
                <w:szCs w:val="22"/>
                <w:lang w:val="es-MX"/>
                <w:rPrChange w:id="1771"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14:paraId="0BC34FFE" w14:textId="684C42D6" w:rsidR="00D67B1B" w:rsidRDefault="00D67B1B" w:rsidP="00841FA9">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10E9D7A6" w14:textId="5F16E104" w:rsidR="00D67B1B" w:rsidRPr="00C07E49" w:rsidDel="0058111A" w:rsidRDefault="00D67B1B" w:rsidP="00841FA9">
            <w:pPr>
              <w:pStyle w:val="Texto"/>
              <w:spacing w:after="0" w:line="240" w:lineRule="exact"/>
              <w:ind w:firstLine="0"/>
              <w:jc w:val="right"/>
              <w:rPr>
                <w:rFonts w:ascii="Soberana Sans" w:hAnsi="Soberana Sans"/>
                <w:sz w:val="22"/>
                <w:szCs w:val="22"/>
                <w:lang w:val="es-MX"/>
              </w:rPr>
            </w:pPr>
            <w:ins w:id="1772" w:author="CSU APIZACO 3" w:date="2020-04-04T13:41:00Z">
              <w:r>
                <w:rPr>
                  <w:rFonts w:ascii="Soberana Sans" w:hAnsi="Soberana Sans"/>
                  <w:sz w:val="22"/>
                  <w:szCs w:val="22"/>
                  <w:lang w:val="es-MX"/>
                </w:rPr>
                <w:t>0.</w:t>
              </w:r>
            </w:ins>
          </w:p>
        </w:tc>
      </w:tr>
      <w:tr w:rsidR="00D67B1B" w:rsidRPr="00C07E49" w14:paraId="526A173D" w14:textId="77777777" w:rsidTr="00923C6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61D80ABB" w14:textId="77777777" w:rsidR="00D67B1B" w:rsidRPr="00C07E49" w:rsidRDefault="00D67B1B"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14:paraId="620ACE82" w14:textId="199915A0" w:rsidR="00D67B1B" w:rsidRDefault="00D67B1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382083B9" w14:textId="5EE06836" w:rsidR="00D67B1B" w:rsidRPr="00C07E49" w:rsidDel="0058111A" w:rsidRDefault="00D67B1B">
            <w:pPr>
              <w:pStyle w:val="Texto"/>
              <w:spacing w:after="0" w:line="240" w:lineRule="exact"/>
              <w:ind w:firstLine="0"/>
              <w:jc w:val="right"/>
              <w:rPr>
                <w:rFonts w:ascii="Soberana Sans" w:hAnsi="Soberana Sans"/>
                <w:sz w:val="22"/>
                <w:szCs w:val="22"/>
                <w:lang w:val="es-MX"/>
              </w:rPr>
            </w:pPr>
            <w:ins w:id="1773" w:author="CSU APIZACO 3" w:date="2020-04-04T13:41:00Z">
              <w:r>
                <w:rPr>
                  <w:rFonts w:ascii="Soberana Sans" w:hAnsi="Soberana Sans"/>
                  <w:sz w:val="22"/>
                  <w:szCs w:val="22"/>
                  <w:lang w:val="es-MX"/>
                </w:rPr>
                <w:t>0.</w:t>
              </w:r>
            </w:ins>
          </w:p>
        </w:tc>
      </w:tr>
      <w:tr w:rsidR="00D67B1B" w:rsidRPr="00C07E49" w14:paraId="5F2ACAF0" w14:textId="77777777" w:rsidTr="00923C60">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4B0A607E" w14:textId="77777777" w:rsidR="00D67B1B" w:rsidRPr="00C07E49" w:rsidRDefault="00D67B1B"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 xml:space="preserve">Aportación </w:t>
            </w:r>
            <w:del w:id="1774" w:author="CSU APIZACO 3" w:date="2020-04-04T13:37:00Z">
              <w:r w:rsidRPr="00C07E49" w:rsidDel="006C11BD">
                <w:rPr>
                  <w:rFonts w:ascii="Soberana Sans" w:hAnsi="Soberana Sans"/>
                  <w:sz w:val="22"/>
                  <w:szCs w:val="22"/>
                  <w:lang w:val="es-MX"/>
                </w:rPr>
                <w:delText xml:space="preserve">Solidaria </w:delText>
              </w:r>
            </w:del>
            <w:ins w:id="1775" w:author="CSU APIZACO 3" w:date="2020-04-04T13:37:00Z">
              <w:r>
                <w:rPr>
                  <w:rFonts w:ascii="Soberana Sans" w:hAnsi="Soberana Sans"/>
                  <w:sz w:val="22"/>
                  <w:szCs w:val="22"/>
                  <w:lang w:val="es-MX"/>
                </w:rPr>
                <w:t xml:space="preserve">Liquida </w:t>
              </w:r>
            </w:ins>
            <w:r w:rsidRPr="00C07E49">
              <w:rPr>
                <w:rFonts w:ascii="Soberana Sans" w:hAnsi="Soberana Sans"/>
                <w:sz w:val="22"/>
                <w:szCs w:val="22"/>
                <w:lang w:val="es-MX"/>
              </w:rPr>
              <w:t>Estatal</w:t>
            </w:r>
            <w:ins w:id="1776" w:author="CSU APIZACO 3" w:date="2020-04-04T13:37:00Z">
              <w:r>
                <w:rPr>
                  <w:rFonts w:ascii="Soberana Sans" w:hAnsi="Soberana Sans"/>
                  <w:sz w:val="22"/>
                  <w:szCs w:val="22"/>
                  <w:lang w:val="es-MX"/>
                </w:rPr>
                <w:t xml:space="preserve"> INSABI</w:t>
              </w:r>
            </w:ins>
          </w:p>
        </w:tc>
        <w:tc>
          <w:tcPr>
            <w:tcW w:w="1984" w:type="dxa"/>
            <w:tcBorders>
              <w:top w:val="single" w:sz="6" w:space="0" w:color="auto"/>
              <w:left w:val="single" w:sz="6" w:space="0" w:color="auto"/>
              <w:bottom w:val="single" w:sz="6" w:space="0" w:color="auto"/>
              <w:right w:val="single" w:sz="6" w:space="0" w:color="auto"/>
            </w:tcBorders>
          </w:tcPr>
          <w:p w14:paraId="6DC0C603" w14:textId="30F705B5" w:rsidR="00D67B1B" w:rsidDel="00D90A63" w:rsidRDefault="00D67B1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682499BD" w14:textId="53A14AD6" w:rsidR="00D67B1B" w:rsidRPr="00C07E49" w:rsidDel="0058111A" w:rsidRDefault="00D67B1B">
            <w:pPr>
              <w:pStyle w:val="Texto"/>
              <w:spacing w:after="0" w:line="240" w:lineRule="exact"/>
              <w:ind w:firstLine="0"/>
              <w:jc w:val="right"/>
              <w:rPr>
                <w:rFonts w:ascii="Soberana Sans" w:hAnsi="Soberana Sans"/>
                <w:sz w:val="22"/>
                <w:szCs w:val="22"/>
                <w:lang w:val="es-MX"/>
              </w:rPr>
            </w:pPr>
            <w:ins w:id="1777" w:author="Usuario de Windows" w:date="2020-07-03T07:53:00Z">
              <w:del w:id="1778" w:author="CSU APIZACO 3" w:date="2020-10-05T06:50:00Z">
                <w:r w:rsidDel="00D90A63">
                  <w:rPr>
                    <w:rFonts w:ascii="Soberana Sans" w:hAnsi="Soberana Sans"/>
                    <w:sz w:val="22"/>
                    <w:szCs w:val="22"/>
                    <w:lang w:val="es-MX"/>
                  </w:rPr>
                  <w:delText>134,944,049</w:delText>
                </w:r>
              </w:del>
            </w:ins>
            <w:r>
              <w:rPr>
                <w:rFonts w:ascii="Soberana Sans" w:hAnsi="Soberana Sans"/>
                <w:sz w:val="22"/>
                <w:szCs w:val="22"/>
                <w:lang w:val="es-MX"/>
              </w:rPr>
              <w:t>315,909,000</w:t>
            </w:r>
            <w:ins w:id="1779" w:author="Usuario de Windows" w:date="2020-07-03T07:53:00Z">
              <w:r>
                <w:rPr>
                  <w:rFonts w:ascii="Soberana Sans" w:hAnsi="Soberana Sans"/>
                  <w:sz w:val="22"/>
                  <w:szCs w:val="22"/>
                  <w:lang w:val="es-MX"/>
                </w:rPr>
                <w:t>.</w:t>
              </w:r>
            </w:ins>
            <w:ins w:id="1780" w:author="CSU APIZACO 3" w:date="2020-04-04T13:41:00Z">
              <w:del w:id="1781" w:author="Usuario de Windows" w:date="2020-07-03T07:53:00Z">
                <w:r w:rsidRPr="009D7AEF" w:rsidDel="009A731F">
                  <w:rPr>
                    <w:rFonts w:ascii="Soberana Sans" w:hAnsi="Soberana Sans"/>
                    <w:sz w:val="22"/>
                    <w:szCs w:val="22"/>
                    <w:lang w:val="es-MX"/>
                  </w:rPr>
                  <w:delText>49</w:delText>
                </w:r>
                <w:r w:rsidDel="009A731F">
                  <w:rPr>
                    <w:rFonts w:ascii="Soberana Sans" w:hAnsi="Soberana Sans"/>
                    <w:sz w:val="22"/>
                    <w:szCs w:val="22"/>
                    <w:lang w:val="es-MX"/>
                  </w:rPr>
                  <w:delText>,</w:delText>
                </w:r>
                <w:r w:rsidRPr="009D7AEF" w:rsidDel="009A731F">
                  <w:rPr>
                    <w:rFonts w:ascii="Soberana Sans" w:hAnsi="Soberana Sans"/>
                    <w:sz w:val="22"/>
                    <w:szCs w:val="22"/>
                    <w:lang w:val="es-MX"/>
                  </w:rPr>
                  <w:delText>334</w:delText>
                </w:r>
                <w:r w:rsidDel="009A731F">
                  <w:rPr>
                    <w:rFonts w:ascii="Soberana Sans" w:hAnsi="Soberana Sans"/>
                    <w:sz w:val="22"/>
                    <w:szCs w:val="22"/>
                    <w:lang w:val="es-MX"/>
                  </w:rPr>
                  <w:delText>,</w:delText>
                </w:r>
                <w:r w:rsidRPr="009D7AEF" w:rsidDel="009A731F">
                  <w:rPr>
                    <w:rFonts w:ascii="Soberana Sans" w:hAnsi="Soberana Sans"/>
                    <w:sz w:val="22"/>
                    <w:szCs w:val="22"/>
                    <w:lang w:val="es-MX"/>
                  </w:rPr>
                  <w:delText>038</w:delText>
                </w:r>
                <w:r w:rsidDel="009A731F">
                  <w:rPr>
                    <w:rFonts w:ascii="Soberana Sans" w:hAnsi="Soberana Sans"/>
                    <w:sz w:val="22"/>
                    <w:szCs w:val="22"/>
                    <w:lang w:val="es-MX"/>
                  </w:rPr>
                  <w:delText>.00</w:delText>
                </w:r>
              </w:del>
            </w:ins>
          </w:p>
        </w:tc>
      </w:tr>
      <w:tr w:rsidR="00D67B1B" w:rsidRPr="00C07E49" w:rsidDel="009D7AEF" w14:paraId="3C43E2E7" w14:textId="77777777" w:rsidTr="00923C60">
        <w:trPr>
          <w:gridAfter w:val="1"/>
          <w:wAfter w:w="1984" w:type="dxa"/>
          <w:cantSplit/>
          <w:trHeight w:val="251"/>
          <w:jc w:val="center"/>
          <w:del w:id="1782" w:author="CSU APIZACO 3" w:date="2020-04-04T13:41:00Z"/>
        </w:trPr>
        <w:tc>
          <w:tcPr>
            <w:tcW w:w="5521" w:type="dxa"/>
            <w:tcBorders>
              <w:top w:val="single" w:sz="6" w:space="0" w:color="auto"/>
              <w:left w:val="single" w:sz="6" w:space="0" w:color="auto"/>
              <w:bottom w:val="single" w:sz="6" w:space="0" w:color="auto"/>
              <w:right w:val="single" w:sz="6" w:space="0" w:color="auto"/>
            </w:tcBorders>
          </w:tcPr>
          <w:p w14:paraId="07B84CE1" w14:textId="77777777" w:rsidR="00D67B1B" w:rsidRPr="00C07E49" w:rsidDel="009D7AEF" w:rsidRDefault="00D67B1B" w:rsidP="00841FA9">
            <w:pPr>
              <w:pStyle w:val="Texto"/>
              <w:spacing w:after="0" w:line="240" w:lineRule="exact"/>
              <w:ind w:firstLine="0"/>
              <w:rPr>
                <w:del w:id="1783" w:author="CSU APIZACO 3" w:date="2020-04-04T13:41:00Z"/>
                <w:rFonts w:ascii="Soberana Sans" w:hAnsi="Soberana Sans"/>
                <w:sz w:val="22"/>
                <w:szCs w:val="22"/>
                <w:lang w:val="es-MX"/>
              </w:rPr>
            </w:pPr>
            <w:del w:id="1784" w:author="CSU APIZACO 3" w:date="2020-04-04T13:41:00Z">
              <w:r w:rsidRPr="00C07E49" w:rsidDel="009D7AEF">
                <w:rPr>
                  <w:rFonts w:ascii="Soberana Sans" w:hAnsi="Soberana Sans"/>
                  <w:sz w:val="22"/>
                  <w:szCs w:val="22"/>
                  <w:lang w:val="es-MX"/>
                </w:rPr>
                <w:delText>Recurso Estatal</w:delText>
              </w:r>
            </w:del>
          </w:p>
        </w:tc>
        <w:tc>
          <w:tcPr>
            <w:tcW w:w="1984" w:type="dxa"/>
            <w:tcBorders>
              <w:top w:val="single" w:sz="6" w:space="0" w:color="auto"/>
              <w:left w:val="single" w:sz="6" w:space="0" w:color="auto"/>
              <w:bottom w:val="single" w:sz="6" w:space="0" w:color="auto"/>
              <w:right w:val="single" w:sz="6" w:space="0" w:color="auto"/>
            </w:tcBorders>
          </w:tcPr>
          <w:p w14:paraId="236030FB" w14:textId="77777777" w:rsidR="00D67B1B" w:rsidRPr="00C07E49" w:rsidDel="009D7AEF" w:rsidRDefault="00D67B1B" w:rsidP="00841FA9">
            <w:pPr>
              <w:pStyle w:val="Texto"/>
              <w:spacing w:after="0" w:line="240" w:lineRule="exact"/>
              <w:ind w:firstLine="0"/>
              <w:rPr>
                <w:rFonts w:ascii="Soberana Sans" w:hAnsi="Soberana Sans"/>
                <w:sz w:val="22"/>
                <w:szCs w:val="22"/>
                <w:lang w:val="es-MX"/>
              </w:rPr>
            </w:pPr>
          </w:p>
        </w:tc>
      </w:tr>
      <w:tr w:rsidR="00D67B1B" w:rsidRPr="00C07E49" w14:paraId="056006B8" w14:textId="77777777" w:rsidTr="00923C60">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14:paraId="353E7CA6" w14:textId="77777777" w:rsidR="00D67B1B" w:rsidRPr="00C07E49" w:rsidRDefault="00D67B1B"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14:paraId="130D9E9A" w14:textId="6F9FA4CA" w:rsidR="00D67B1B" w:rsidRPr="009A731F" w:rsidDel="00D90A63" w:rsidRDefault="00D67B1B">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w:t>
            </w:r>
          </w:p>
        </w:tc>
        <w:tc>
          <w:tcPr>
            <w:tcW w:w="1984" w:type="dxa"/>
            <w:tcBorders>
              <w:top w:val="single" w:sz="6" w:space="0" w:color="auto"/>
              <w:left w:val="single" w:sz="6" w:space="0" w:color="auto"/>
              <w:bottom w:val="single" w:sz="6" w:space="0" w:color="auto"/>
              <w:right w:val="single" w:sz="6" w:space="0" w:color="auto"/>
            </w:tcBorders>
          </w:tcPr>
          <w:p w14:paraId="3940C8B1" w14:textId="136489F8" w:rsidR="00D67B1B" w:rsidRDefault="00D67B1B">
            <w:pPr>
              <w:pStyle w:val="Texto"/>
              <w:spacing w:after="0" w:line="240" w:lineRule="exact"/>
              <w:ind w:firstLine="0"/>
              <w:jc w:val="right"/>
              <w:rPr>
                <w:rFonts w:ascii="Soberana Sans" w:hAnsi="Soberana Sans"/>
                <w:sz w:val="22"/>
                <w:szCs w:val="22"/>
                <w:lang w:val="es-MX"/>
              </w:rPr>
            </w:pPr>
            <w:ins w:id="1785" w:author="Usuario de Windows" w:date="2020-07-03T07:52:00Z">
              <w:del w:id="1786" w:author="CSU APIZACO 3" w:date="2020-10-05T06:50:00Z">
                <w:r w:rsidRPr="009A731F" w:rsidDel="00D90A63">
                  <w:rPr>
                    <w:rFonts w:ascii="Soberana Sans" w:hAnsi="Soberana Sans"/>
                    <w:sz w:val="22"/>
                    <w:szCs w:val="22"/>
                    <w:lang w:val="es-MX"/>
                  </w:rPr>
                  <w:delText>71,782</w:delText>
                </w:r>
              </w:del>
            </w:ins>
            <w:r>
              <w:rPr>
                <w:rFonts w:ascii="Soberana Sans" w:hAnsi="Soberana Sans"/>
                <w:sz w:val="22"/>
                <w:szCs w:val="22"/>
                <w:lang w:val="es-MX"/>
              </w:rPr>
              <w:t>228,549</w:t>
            </w:r>
            <w:ins w:id="1787" w:author="CSU APIZACO 3" w:date="2020-10-05T06:51:00Z">
              <w:r>
                <w:rPr>
                  <w:rFonts w:ascii="Soberana Sans" w:hAnsi="Soberana Sans"/>
                  <w:sz w:val="22"/>
                  <w:szCs w:val="22"/>
                  <w:lang w:val="es-MX"/>
                </w:rPr>
                <w:t>.</w:t>
              </w:r>
            </w:ins>
            <w:ins w:id="1788" w:author="Usuario de Windows" w:date="2020-07-03T07:53:00Z">
              <w:del w:id="1789" w:author="CSU APIZACO 3" w:date="2020-10-05T06:51:00Z">
                <w:r w:rsidDel="00D90A63">
                  <w:rPr>
                    <w:rFonts w:ascii="Soberana Sans" w:hAnsi="Soberana Sans"/>
                    <w:sz w:val="22"/>
                    <w:szCs w:val="22"/>
                    <w:lang w:val="es-MX"/>
                  </w:rPr>
                  <w:delText>.</w:delText>
                </w:r>
              </w:del>
            </w:ins>
            <w:ins w:id="1790" w:author="Usuario de Windows" w:date="2020-07-03T07:52:00Z">
              <w:r w:rsidRPr="009A731F">
                <w:rPr>
                  <w:rFonts w:ascii="Soberana Sans" w:hAnsi="Soberana Sans"/>
                  <w:sz w:val="22"/>
                  <w:szCs w:val="22"/>
                  <w:lang w:val="es-MX"/>
                </w:rPr>
                <w:t xml:space="preserve"> </w:t>
              </w:r>
            </w:ins>
            <w:ins w:id="1791" w:author="CSU APIZACO 3" w:date="2020-04-04T13:41:00Z">
              <w:del w:id="1792" w:author="Usuario de Windows" w:date="2020-07-03T07:52:00Z">
                <w:r w:rsidDel="009A731F">
                  <w:rPr>
                    <w:rFonts w:ascii="Soberana Sans" w:hAnsi="Soberana Sans"/>
                    <w:sz w:val="22"/>
                    <w:szCs w:val="22"/>
                    <w:lang w:val="es-MX"/>
                  </w:rPr>
                  <w:delText>15,842.14</w:delText>
                </w:r>
              </w:del>
            </w:ins>
          </w:p>
        </w:tc>
      </w:tr>
      <w:tr w:rsidR="00D67B1B" w:rsidRPr="00C07E49" w:rsidDel="00C07E49" w14:paraId="03FCDDB6" w14:textId="77777777" w:rsidTr="00923C60">
        <w:trPr>
          <w:cantSplit/>
          <w:trHeight w:val="334"/>
          <w:jc w:val="center"/>
          <w:del w:id="1793" w:author="CSU APIZACO 3" w:date="2019-10-03T19:09:00Z"/>
        </w:trPr>
        <w:tc>
          <w:tcPr>
            <w:tcW w:w="5521" w:type="dxa"/>
            <w:tcBorders>
              <w:top w:val="single" w:sz="6" w:space="0" w:color="auto"/>
              <w:left w:val="single" w:sz="6" w:space="0" w:color="auto"/>
              <w:bottom w:val="single" w:sz="6" w:space="0" w:color="auto"/>
              <w:right w:val="single" w:sz="6" w:space="0" w:color="auto"/>
            </w:tcBorders>
          </w:tcPr>
          <w:p w14:paraId="4FEE8135" w14:textId="77777777" w:rsidR="00D67B1B" w:rsidRPr="00C07E49" w:rsidDel="00C07E49" w:rsidRDefault="00D67B1B" w:rsidP="0056219A">
            <w:pPr>
              <w:pStyle w:val="Texto"/>
              <w:spacing w:after="0" w:line="240" w:lineRule="exact"/>
              <w:ind w:firstLine="0"/>
              <w:jc w:val="right"/>
              <w:rPr>
                <w:del w:id="1794" w:author="CSU APIZACO 3" w:date="2019-10-03T19:09:00Z"/>
                <w:rFonts w:ascii="Soberana Sans" w:hAnsi="Soberana Sans"/>
                <w:b/>
                <w:sz w:val="22"/>
                <w:szCs w:val="22"/>
                <w:lang w:val="es-MX"/>
              </w:rPr>
            </w:pPr>
            <w:del w:id="1795"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14:paraId="2CE90F4E" w14:textId="77777777" w:rsidR="00D67B1B" w:rsidRPr="00C07E49" w:rsidDel="00C07E49" w:rsidRDefault="00D67B1B">
            <w:pPr>
              <w:rPr>
                <w:rFonts w:ascii="Soberana Sans" w:hAnsi="Soberana Sans"/>
                <w:b/>
              </w:rPr>
            </w:pPr>
          </w:p>
        </w:tc>
        <w:tc>
          <w:tcPr>
            <w:tcW w:w="1984" w:type="dxa"/>
            <w:tcBorders>
              <w:top w:val="single" w:sz="6" w:space="0" w:color="auto"/>
              <w:left w:val="single" w:sz="6" w:space="0" w:color="auto"/>
              <w:bottom w:val="single" w:sz="6" w:space="0" w:color="auto"/>
              <w:right w:val="single" w:sz="6" w:space="0" w:color="auto"/>
            </w:tcBorders>
          </w:tcPr>
          <w:p w14:paraId="0BDFA938" w14:textId="0C8A3392" w:rsidR="00D67B1B" w:rsidRPr="00C07E49" w:rsidDel="00C07E49" w:rsidRDefault="00D67B1B">
            <w:pPr>
              <w:rPr>
                <w:rFonts w:ascii="Soberana Sans" w:hAnsi="Soberana Sans"/>
                <w:b/>
              </w:rPr>
            </w:pPr>
          </w:p>
        </w:tc>
      </w:tr>
    </w:tbl>
    <w:p w14:paraId="5639659F" w14:textId="77777777" w:rsidR="0067079F" w:rsidRPr="00D536FA" w:rsidRDefault="0067079F" w:rsidP="00F56895">
      <w:pPr>
        <w:pStyle w:val="INCISO"/>
        <w:spacing w:after="0" w:line="240" w:lineRule="exact"/>
        <w:ind w:hanging="796"/>
        <w:rPr>
          <w:rFonts w:ascii="Soberana Sans" w:hAnsi="Soberana Sans"/>
          <w:sz w:val="22"/>
          <w:szCs w:val="22"/>
        </w:rPr>
      </w:pPr>
    </w:p>
    <w:p w14:paraId="2A1EF71D" w14:textId="77777777" w:rsidR="00F56895" w:rsidRPr="00D536FA" w:rsidDel="009D7AEF" w:rsidRDefault="008D21D3">
      <w:pPr>
        <w:pStyle w:val="INCISO"/>
        <w:spacing w:after="0" w:line="240" w:lineRule="exact"/>
        <w:ind w:left="720" w:firstLine="0"/>
        <w:rPr>
          <w:del w:id="1796" w:author="CSU APIZACO 3" w:date="2020-04-04T13:42:00Z"/>
          <w:rFonts w:ascii="Soberana Sans" w:hAnsi="Soberana Sans"/>
          <w:sz w:val="22"/>
          <w:szCs w:val="22"/>
        </w:rPr>
        <w:pPrChange w:id="1797" w:author="CSU APIZACO 3" w:date="2020-04-04T14:03:00Z">
          <w:pPr>
            <w:pStyle w:val="INCISO"/>
            <w:spacing w:after="0" w:line="240" w:lineRule="exact"/>
          </w:pPr>
        </w:pPrChange>
      </w:pPr>
      <w:del w:id="1798" w:author="CSU APIZACO 3" w:date="2020-04-04T13:42:00Z">
        <w:r w:rsidDel="009D7AEF">
          <w:rPr>
            <w:rFonts w:ascii="Soberana Sans" w:hAnsi="Soberana Sans"/>
            <w:sz w:val="22"/>
            <w:szCs w:val="22"/>
          </w:rPr>
          <w:delText xml:space="preserve">b) </w:delText>
        </w:r>
        <w:r w:rsidRPr="008D21D3" w:rsidDel="009D7AEF">
          <w:rPr>
            <w:rFonts w:ascii="Soberana Sans" w:hAnsi="Soberana Sans"/>
            <w:sz w:val="22"/>
            <w:szCs w:val="22"/>
          </w:rPr>
          <w:delText>Proyección de la recaudación e ingresos en el mediano plazo</w:delText>
        </w:r>
        <w:r w:rsidDel="009D7AEF">
          <w:rPr>
            <w:rFonts w:ascii="Soberana Sans" w:hAnsi="Soberana Sans"/>
            <w:sz w:val="22"/>
            <w:szCs w:val="22"/>
          </w:rPr>
          <w:delText>. Se supera la meta de recaudación para el ejercicio 2019.</w:delText>
        </w:r>
      </w:del>
    </w:p>
    <w:p w14:paraId="00FAD0D5" w14:textId="77777777" w:rsidR="00F56895" w:rsidRPr="00D536FA" w:rsidDel="00430A6A" w:rsidRDefault="00F56895">
      <w:pPr>
        <w:pStyle w:val="INCISO"/>
        <w:spacing w:after="0" w:line="240" w:lineRule="exact"/>
        <w:ind w:left="720" w:firstLine="0"/>
        <w:rPr>
          <w:del w:id="1799" w:author="CSU APIZACO 3" w:date="2020-04-04T14:03:00Z"/>
          <w:rFonts w:ascii="Soberana Sans" w:hAnsi="Soberana Sans"/>
          <w:sz w:val="22"/>
          <w:szCs w:val="22"/>
        </w:rPr>
        <w:pPrChange w:id="1800" w:author="CSU APIZACO 3" w:date="2020-04-04T14:03:00Z">
          <w:pPr>
            <w:pStyle w:val="INCISO"/>
            <w:spacing w:after="0" w:line="240" w:lineRule="exact"/>
          </w:pPr>
        </w:pPrChange>
      </w:pPr>
    </w:p>
    <w:p w14:paraId="312A1ED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14:paraId="37ED34E8" w14:textId="1C483630"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no </w:t>
      </w:r>
      <w:r w:rsidR="00C275BA" w:rsidRPr="00D536FA">
        <w:rPr>
          <w:rFonts w:ascii="Soberana Sans" w:hAnsi="Soberana Sans"/>
          <w:sz w:val="22"/>
          <w:szCs w:val="22"/>
        </w:rPr>
        <w:t>t</w:t>
      </w:r>
      <w:r w:rsidR="00C275BA">
        <w:rPr>
          <w:rFonts w:ascii="Soberana Sans" w:hAnsi="Soberana Sans"/>
          <w:sz w:val="22"/>
          <w:szCs w:val="22"/>
        </w:rPr>
        <w:t>enía</w:t>
      </w:r>
      <w:r w:rsidRPr="00D536FA">
        <w:rPr>
          <w:rFonts w:ascii="Soberana Sans" w:hAnsi="Soberana Sans"/>
          <w:sz w:val="22"/>
          <w:szCs w:val="22"/>
        </w:rPr>
        <w:t xml:space="preserve"> deuda pública </w:t>
      </w:r>
      <w:del w:id="1801" w:author="CSU APIZACO 3" w:date="2020-10-04T11:42:00Z">
        <w:r w:rsidRPr="00D536FA" w:rsidDel="009A77A9">
          <w:rPr>
            <w:rFonts w:ascii="Soberana Sans" w:hAnsi="Soberana Sans"/>
            <w:sz w:val="22"/>
            <w:szCs w:val="22"/>
          </w:rPr>
          <w:delText>contratada</w:delText>
        </w:r>
      </w:del>
      <w:ins w:id="1802" w:author="CSU APIZACO 3" w:date="2020-10-04T11:43:00Z">
        <w:r w:rsidR="009A77A9" w:rsidRPr="00D536FA">
          <w:rPr>
            <w:rFonts w:ascii="Soberana Sans" w:hAnsi="Soberana Sans"/>
            <w:sz w:val="22"/>
            <w:szCs w:val="22"/>
          </w:rPr>
          <w:t>contra</w:t>
        </w:r>
        <w:r w:rsidR="009A77A9">
          <w:rPr>
            <w:rFonts w:ascii="Soberana Sans" w:hAnsi="Soberana Sans"/>
            <w:sz w:val="22"/>
            <w:szCs w:val="22"/>
          </w:rPr>
          <w:t>ída</w:t>
        </w:r>
      </w:ins>
      <w:r w:rsidRPr="00D536FA">
        <w:rPr>
          <w:rFonts w:ascii="Soberana Sans" w:hAnsi="Soberana Sans"/>
          <w:sz w:val="22"/>
          <w:szCs w:val="22"/>
        </w:rPr>
        <w:t>.</w:t>
      </w:r>
    </w:p>
    <w:p w14:paraId="22138CBA" w14:textId="77777777" w:rsidR="00F56895" w:rsidRPr="00D536FA" w:rsidRDefault="00F56895" w:rsidP="00F56895">
      <w:pPr>
        <w:pStyle w:val="Texto"/>
        <w:spacing w:after="0" w:line="240" w:lineRule="exact"/>
        <w:rPr>
          <w:rFonts w:ascii="Soberana Sans" w:hAnsi="Soberana Sans"/>
          <w:sz w:val="22"/>
          <w:szCs w:val="22"/>
        </w:rPr>
      </w:pPr>
    </w:p>
    <w:p w14:paraId="630A6EAB" w14:textId="77777777" w:rsidR="00F56895" w:rsidRPr="00D536FA" w:rsidDel="009D7AEF" w:rsidRDefault="00F56895">
      <w:pPr>
        <w:pStyle w:val="Texto"/>
        <w:spacing w:after="0" w:line="240" w:lineRule="exact"/>
        <w:ind w:firstLine="0"/>
        <w:rPr>
          <w:del w:id="1803" w:author="CSU APIZACO 3" w:date="2020-04-04T13:42:00Z"/>
          <w:rFonts w:ascii="Soberana Sans" w:hAnsi="Soberana Sans"/>
          <w:b/>
          <w:sz w:val="22"/>
          <w:szCs w:val="22"/>
          <w:lang w:val="es-MX"/>
        </w:rPr>
        <w:pPrChange w:id="1804" w:author="CSU APIZACO 3" w:date="2020-04-04T13:42:00Z">
          <w:pPr>
            <w:pStyle w:val="Texto"/>
            <w:spacing w:after="0" w:line="240" w:lineRule="exact"/>
          </w:pPr>
        </w:pPrChange>
      </w:pPr>
    </w:p>
    <w:p w14:paraId="224491AE"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14:paraId="3B9587D8" w14:textId="1D88FEAD" w:rsidR="00F56895"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No se </w:t>
      </w:r>
      <w:r w:rsidR="00892CE4" w:rsidRPr="00D536FA">
        <w:rPr>
          <w:rFonts w:ascii="Soberana Sans" w:hAnsi="Soberana Sans"/>
          <w:sz w:val="22"/>
          <w:szCs w:val="22"/>
        </w:rPr>
        <w:t>t</w:t>
      </w:r>
      <w:r w:rsidR="00892CE4">
        <w:rPr>
          <w:rFonts w:ascii="Soberana Sans" w:hAnsi="Soberana Sans"/>
          <w:sz w:val="22"/>
          <w:szCs w:val="22"/>
        </w:rPr>
        <w:t>enía</w:t>
      </w:r>
      <w:r w:rsidRPr="00D536FA">
        <w:rPr>
          <w:rFonts w:ascii="Soberana Sans" w:hAnsi="Soberana Sans"/>
          <w:sz w:val="22"/>
          <w:szCs w:val="22"/>
        </w:rPr>
        <w:t xml:space="preserve"> ninguna calificación crediticia.</w:t>
      </w:r>
    </w:p>
    <w:p w14:paraId="2B9F00B3" w14:textId="77777777" w:rsidR="00124D56" w:rsidRPr="00D536FA" w:rsidRDefault="00124D56" w:rsidP="00F56895">
      <w:pPr>
        <w:pStyle w:val="Texto"/>
        <w:spacing w:after="0" w:line="240" w:lineRule="exact"/>
        <w:ind w:firstLine="0"/>
        <w:rPr>
          <w:rFonts w:ascii="Soberana Sans" w:hAnsi="Soberana Sans"/>
          <w:sz w:val="22"/>
          <w:szCs w:val="22"/>
        </w:rPr>
      </w:pPr>
    </w:p>
    <w:p w14:paraId="728935D1" w14:textId="77777777" w:rsidR="00F56895" w:rsidRPr="009F4F2F" w:rsidDel="00C07E49" w:rsidRDefault="00F56895" w:rsidP="00F56895">
      <w:pPr>
        <w:pStyle w:val="Texto"/>
        <w:spacing w:after="0" w:line="240" w:lineRule="exact"/>
        <w:rPr>
          <w:del w:id="1805" w:author="CSU APIZACO 3" w:date="2019-10-03T19:10:00Z"/>
          <w:rFonts w:ascii="Soberana Sans" w:hAnsi="Soberana Sans"/>
          <w:sz w:val="12"/>
          <w:szCs w:val="12"/>
          <w:rPrChange w:id="1806" w:author="Antonio Sánchez Islas" w:date="2020-10-08T15:01:00Z">
            <w:rPr>
              <w:del w:id="1807" w:author="CSU APIZACO 3" w:date="2019-10-03T19:10:00Z"/>
              <w:rFonts w:ascii="Soberana Sans" w:hAnsi="Soberana Sans"/>
              <w:sz w:val="22"/>
              <w:szCs w:val="22"/>
            </w:rPr>
          </w:rPrChange>
        </w:rPr>
      </w:pPr>
    </w:p>
    <w:p w14:paraId="14E296A7" w14:textId="77777777" w:rsidR="00B45487" w:rsidDel="009F4F2F" w:rsidRDefault="00B45487">
      <w:pPr>
        <w:pStyle w:val="Texto"/>
        <w:spacing w:after="0" w:line="240" w:lineRule="exact"/>
        <w:ind w:firstLine="0"/>
        <w:rPr>
          <w:del w:id="1808" w:author="Antonio Sánchez Islas" w:date="2020-10-08T15:00:00Z"/>
          <w:rFonts w:ascii="Soberana Sans" w:hAnsi="Soberana Sans"/>
          <w:sz w:val="22"/>
          <w:szCs w:val="22"/>
        </w:rPr>
        <w:pPrChange w:id="1809" w:author="CSU APIZACO 3" w:date="2019-10-03T19:10:00Z">
          <w:pPr>
            <w:pStyle w:val="Texto"/>
            <w:spacing w:after="0" w:line="240" w:lineRule="exact"/>
          </w:pPr>
        </w:pPrChange>
      </w:pPr>
    </w:p>
    <w:p w14:paraId="419379D6" w14:textId="77777777" w:rsidR="008D5506" w:rsidDel="009F4F2F" w:rsidRDefault="008D5506" w:rsidP="00F56895">
      <w:pPr>
        <w:pStyle w:val="Texto"/>
        <w:spacing w:after="0" w:line="240" w:lineRule="exact"/>
        <w:rPr>
          <w:ins w:id="1810" w:author="AFILIACION" w:date="2020-10-08T14:17:00Z"/>
          <w:del w:id="1811" w:author="Antonio Sánchez Islas" w:date="2020-10-08T15:00:00Z"/>
          <w:rFonts w:ascii="Soberana Sans" w:hAnsi="Soberana Sans"/>
          <w:b/>
          <w:sz w:val="22"/>
          <w:szCs w:val="22"/>
          <w:lang w:val="es-MX"/>
        </w:rPr>
      </w:pPr>
    </w:p>
    <w:p w14:paraId="53BA44BB" w14:textId="506B66DF"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14:paraId="2BEB9F63" w14:textId="77777777" w:rsidR="00F56895" w:rsidRPr="009F4F2F" w:rsidRDefault="00F56895" w:rsidP="00F56895">
      <w:pPr>
        <w:pStyle w:val="Texto"/>
        <w:spacing w:after="0" w:line="240" w:lineRule="exact"/>
        <w:rPr>
          <w:rFonts w:ascii="Soberana Sans" w:hAnsi="Soberana Sans"/>
          <w:sz w:val="12"/>
          <w:szCs w:val="12"/>
          <w:rPrChange w:id="1812" w:author="Antonio Sánchez Islas" w:date="2020-10-08T15:01:00Z">
            <w:rPr>
              <w:rFonts w:ascii="Soberana Sans" w:hAnsi="Soberana Sans"/>
              <w:sz w:val="22"/>
              <w:szCs w:val="22"/>
            </w:rPr>
          </w:rPrChange>
        </w:rPr>
      </w:pPr>
      <w:r>
        <w:rPr>
          <w:rFonts w:ascii="Soberana Sans" w:hAnsi="Soberana Sans"/>
          <w:sz w:val="22"/>
          <w:szCs w:val="22"/>
        </w:rPr>
        <w:t xml:space="preserve">       </w:t>
      </w:r>
    </w:p>
    <w:p w14:paraId="094E708F" w14:textId="77777777"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14:paraId="2140DE64" w14:textId="77777777" w:rsidR="00E0496A" w:rsidRPr="009F4F2F" w:rsidRDefault="00E0496A" w:rsidP="00E0496A">
      <w:pPr>
        <w:pStyle w:val="INCISO"/>
        <w:spacing w:after="0" w:line="240" w:lineRule="exact"/>
        <w:ind w:firstLine="0"/>
        <w:rPr>
          <w:rFonts w:ascii="Soberana Sans" w:hAnsi="Soberana Sans"/>
          <w:sz w:val="12"/>
          <w:szCs w:val="12"/>
          <w:rPrChange w:id="1813" w:author="Antonio Sánchez Islas" w:date="2020-10-08T15:01:00Z">
            <w:rPr>
              <w:rFonts w:ascii="Soberana Sans" w:hAnsi="Soberana Sans"/>
              <w:sz w:val="22"/>
              <w:szCs w:val="22"/>
            </w:rPr>
          </w:rPrChange>
        </w:rPr>
      </w:pPr>
    </w:p>
    <w:p w14:paraId="50A05DE5" w14:textId="77777777"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14:paraId="333F038B" w14:textId="77777777" w:rsidR="00FF359B" w:rsidRPr="009F4F2F" w:rsidRDefault="00FF359B" w:rsidP="00FF359B">
      <w:pPr>
        <w:pStyle w:val="INCISO"/>
        <w:spacing w:after="0" w:line="240" w:lineRule="exact"/>
        <w:ind w:firstLine="0"/>
        <w:rPr>
          <w:rFonts w:ascii="Soberana Sans" w:hAnsi="Soberana Sans"/>
          <w:sz w:val="12"/>
          <w:szCs w:val="12"/>
          <w:rPrChange w:id="1814" w:author="Antonio Sánchez Islas" w:date="2020-10-08T15:00:00Z">
            <w:rPr>
              <w:rFonts w:ascii="Soberana Sans" w:hAnsi="Soberana Sans"/>
              <w:sz w:val="22"/>
              <w:szCs w:val="22"/>
            </w:rPr>
          </w:rPrChange>
        </w:rPr>
      </w:pPr>
    </w:p>
    <w:p w14:paraId="1377ADD0" w14:textId="77777777"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14:paraId="7153AE85" w14:textId="77777777" w:rsidR="00594F07" w:rsidRPr="009F4F2F" w:rsidRDefault="00594F07" w:rsidP="00FF359B">
      <w:pPr>
        <w:pStyle w:val="INCISO"/>
        <w:spacing w:after="0" w:line="240" w:lineRule="exact"/>
        <w:ind w:firstLine="0"/>
        <w:rPr>
          <w:rFonts w:ascii="Soberana Sans" w:hAnsi="Soberana Sans"/>
          <w:sz w:val="12"/>
          <w:szCs w:val="12"/>
          <w:rPrChange w:id="1815" w:author="Antonio Sánchez Islas" w:date="2020-10-08T15:01:00Z">
            <w:rPr>
              <w:rFonts w:ascii="Soberana Sans" w:hAnsi="Soberana Sans"/>
              <w:sz w:val="22"/>
              <w:szCs w:val="22"/>
            </w:rPr>
          </w:rPrChange>
        </w:rPr>
      </w:pPr>
    </w:p>
    <w:p w14:paraId="325B19BB" w14:textId="2ECA76B0"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En materia de control interno </w:t>
      </w:r>
      <w:r w:rsidR="006B60F5">
        <w:rPr>
          <w:rFonts w:ascii="Soberana Sans" w:hAnsi="Soberana Sans"/>
          <w:sz w:val="22"/>
          <w:szCs w:val="22"/>
          <w:lang w:val="es-MX"/>
        </w:rPr>
        <w:t>el OPD REPSS</w:t>
      </w:r>
      <w:r>
        <w:rPr>
          <w:rFonts w:ascii="Soberana Sans" w:hAnsi="Soberana Sans"/>
          <w:sz w:val="22"/>
          <w:szCs w:val="22"/>
          <w:lang w:val="es-MX"/>
        </w:rPr>
        <w:t xml:space="preserve"> </w:t>
      </w:r>
      <w:r w:rsidR="00892CE4">
        <w:rPr>
          <w:rFonts w:ascii="Soberana Sans" w:hAnsi="Soberana Sans"/>
          <w:sz w:val="22"/>
          <w:szCs w:val="22"/>
          <w:lang w:val="es-MX"/>
        </w:rPr>
        <w:t>tenía</w:t>
      </w:r>
      <w:r>
        <w:rPr>
          <w:rFonts w:ascii="Soberana Sans" w:hAnsi="Soberana Sans"/>
          <w:sz w:val="22"/>
          <w:szCs w:val="22"/>
          <w:lang w:val="es-MX"/>
        </w:rPr>
        <w:t xml:space="preserve"> implementado lo siguiente:</w:t>
      </w:r>
    </w:p>
    <w:p w14:paraId="6BF6E6AF" w14:textId="77777777" w:rsidR="00D74E03" w:rsidRPr="009F4F2F" w:rsidRDefault="00D74E03" w:rsidP="00FF359B">
      <w:pPr>
        <w:pStyle w:val="INCISO"/>
        <w:spacing w:after="0" w:line="240" w:lineRule="exact"/>
        <w:ind w:firstLine="0"/>
        <w:rPr>
          <w:rFonts w:ascii="Soberana Sans" w:hAnsi="Soberana Sans"/>
          <w:sz w:val="12"/>
          <w:szCs w:val="12"/>
          <w:lang w:val="es-MX"/>
          <w:rPrChange w:id="1816" w:author="Antonio Sánchez Islas" w:date="2020-10-08T15:00:00Z">
            <w:rPr>
              <w:rFonts w:ascii="Soberana Sans" w:hAnsi="Soberana Sans"/>
              <w:sz w:val="22"/>
              <w:szCs w:val="22"/>
              <w:lang w:val="es-MX"/>
            </w:rPr>
          </w:rPrChange>
        </w:rPr>
      </w:pPr>
    </w:p>
    <w:p w14:paraId="79FCB9E9"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14:paraId="6F75270A"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14:paraId="7C678D29" w14:textId="77777777" w:rsidR="00EC16BC" w:rsidRDefault="00EC16BC" w:rsidP="00EC16BC">
      <w:pPr>
        <w:pStyle w:val="INCISO"/>
        <w:spacing w:after="0" w:line="240" w:lineRule="exact"/>
        <w:ind w:firstLine="0"/>
        <w:rPr>
          <w:ins w:id="1817" w:author="CSU APIZACO 3" w:date="2019-10-03T19:06:00Z"/>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14:paraId="2B9F58B4" w14:textId="77777777" w:rsidR="00C07E49" w:rsidDel="00C07E49" w:rsidRDefault="00C07E49" w:rsidP="00EC16BC">
      <w:pPr>
        <w:pStyle w:val="INCISO"/>
        <w:spacing w:after="0" w:line="240" w:lineRule="exact"/>
        <w:ind w:firstLine="0"/>
        <w:rPr>
          <w:del w:id="1818" w:author="CSU APIZACO 3" w:date="2019-10-03T19:06:00Z"/>
          <w:rFonts w:ascii="Soberana Sans" w:hAnsi="Soberana Sans"/>
          <w:sz w:val="22"/>
          <w:szCs w:val="22"/>
          <w:lang w:val="es-MX"/>
        </w:rPr>
      </w:pPr>
    </w:p>
    <w:p w14:paraId="1B1AC025" w14:textId="2DD8251F" w:rsidR="00D061BD" w:rsidDel="009F4F2F" w:rsidRDefault="00D061BD">
      <w:pPr>
        <w:pStyle w:val="INCISO"/>
        <w:spacing w:after="0" w:line="240" w:lineRule="exact"/>
        <w:ind w:firstLine="0"/>
        <w:rPr>
          <w:del w:id="1819" w:author="Antonio Sánchez Islas" w:date="2020-10-08T15:01:00Z"/>
          <w:rFonts w:ascii="Soberana Sans" w:hAnsi="Soberana Sans"/>
          <w:sz w:val="12"/>
          <w:szCs w:val="12"/>
          <w:lang w:val="es-MX"/>
        </w:rPr>
      </w:pPr>
      <w:r>
        <w:rPr>
          <w:rFonts w:ascii="Soberana Sans" w:hAnsi="Soberana Sans"/>
          <w:sz w:val="22"/>
          <w:szCs w:val="22"/>
          <w:lang w:val="es-MX"/>
        </w:rPr>
        <w:t>Código de Ética publicado el 13 de marzo de 2019.</w:t>
      </w:r>
    </w:p>
    <w:p w14:paraId="5814DBB8" w14:textId="77777777" w:rsidR="009F4F2F" w:rsidRDefault="009F4F2F" w:rsidP="00D061BD">
      <w:pPr>
        <w:pStyle w:val="INCISO"/>
        <w:spacing w:after="0" w:line="240" w:lineRule="exact"/>
        <w:ind w:firstLine="0"/>
        <w:rPr>
          <w:ins w:id="1820" w:author="Antonio Sánchez Islas" w:date="2020-10-08T15:01:00Z"/>
          <w:rFonts w:ascii="Soberana Sans" w:hAnsi="Soberana Sans"/>
          <w:sz w:val="22"/>
          <w:szCs w:val="22"/>
          <w:lang w:val="es-MX"/>
        </w:rPr>
      </w:pPr>
    </w:p>
    <w:p w14:paraId="6C49FB3E" w14:textId="77777777" w:rsidR="00C07E49" w:rsidRPr="009F4F2F" w:rsidDel="00C07E49" w:rsidRDefault="00C07E49" w:rsidP="00D061BD">
      <w:pPr>
        <w:pStyle w:val="INCISO"/>
        <w:spacing w:after="0" w:line="240" w:lineRule="exact"/>
        <w:ind w:firstLine="0"/>
        <w:rPr>
          <w:del w:id="1821" w:author="CSU APIZACO 3" w:date="2019-10-03T19:09:00Z"/>
          <w:rFonts w:ascii="Soberana Sans" w:hAnsi="Soberana Sans"/>
          <w:sz w:val="12"/>
          <w:szCs w:val="12"/>
          <w:lang w:val="es-MX"/>
          <w:rPrChange w:id="1822" w:author="Antonio Sánchez Islas" w:date="2020-10-08T15:01:00Z">
            <w:rPr>
              <w:del w:id="1823" w:author="CSU APIZACO 3" w:date="2019-10-03T19:09:00Z"/>
              <w:rFonts w:ascii="Soberana Sans" w:hAnsi="Soberana Sans"/>
              <w:sz w:val="22"/>
              <w:szCs w:val="22"/>
              <w:lang w:val="es-MX"/>
            </w:rPr>
          </w:rPrChange>
        </w:rPr>
      </w:pPr>
    </w:p>
    <w:p w14:paraId="6D387561" w14:textId="77777777" w:rsidR="00EC16BC" w:rsidRDefault="00EC16BC">
      <w:pPr>
        <w:pStyle w:val="INCISO"/>
        <w:spacing w:after="0" w:line="240" w:lineRule="exact"/>
        <w:ind w:firstLine="0"/>
        <w:rPr>
          <w:rFonts w:ascii="Soberana Sans" w:hAnsi="Soberana Sans"/>
          <w:sz w:val="22"/>
          <w:szCs w:val="22"/>
          <w:lang w:val="es-MX"/>
        </w:rPr>
      </w:pPr>
    </w:p>
    <w:p w14:paraId="29FBEDD2" w14:textId="56CE5C7E"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Instala</w:t>
      </w:r>
      <w:r w:rsidR="00CB7B59">
        <w:rPr>
          <w:rFonts w:ascii="Soberana Sans" w:hAnsi="Soberana Sans"/>
          <w:sz w:val="22"/>
          <w:szCs w:val="22"/>
          <w:lang w:val="es-MX"/>
        </w:rPr>
        <w:t xml:space="preserve">ron </w:t>
      </w:r>
      <w:r w:rsidRPr="00EC16BC">
        <w:rPr>
          <w:rFonts w:ascii="Soberana Sans" w:hAnsi="Soberana Sans"/>
          <w:sz w:val="22"/>
          <w:szCs w:val="22"/>
          <w:lang w:val="es-MX"/>
        </w:rPr>
        <w:t>los siguientes</w:t>
      </w:r>
      <w:r w:rsidR="00CB7B59">
        <w:rPr>
          <w:rFonts w:ascii="Soberana Sans" w:hAnsi="Soberana Sans"/>
          <w:sz w:val="22"/>
          <w:szCs w:val="22"/>
          <w:lang w:val="es-MX"/>
        </w:rPr>
        <w:t xml:space="preserve"> </w:t>
      </w:r>
      <w:r w:rsidR="00CB7B59" w:rsidRPr="00EC16BC">
        <w:rPr>
          <w:rFonts w:ascii="Soberana Sans" w:hAnsi="Soberana Sans"/>
          <w:sz w:val="22"/>
          <w:szCs w:val="22"/>
          <w:lang w:val="es-MX"/>
        </w:rPr>
        <w:t>Comités</w:t>
      </w:r>
      <w:r w:rsidRPr="00EC16BC">
        <w:rPr>
          <w:rFonts w:ascii="Soberana Sans" w:hAnsi="Soberana Sans"/>
          <w:sz w:val="22"/>
          <w:szCs w:val="22"/>
          <w:lang w:val="es-MX"/>
        </w:rPr>
        <w:t>:</w:t>
      </w:r>
    </w:p>
    <w:p w14:paraId="40DF5433" w14:textId="77777777" w:rsidR="00EC16BC" w:rsidRPr="009F4F2F" w:rsidRDefault="00EC16BC" w:rsidP="00EC16BC">
      <w:pPr>
        <w:pStyle w:val="INCISO"/>
        <w:spacing w:after="0" w:line="240" w:lineRule="exact"/>
        <w:ind w:firstLine="0"/>
        <w:rPr>
          <w:rFonts w:ascii="Soberana Sans" w:hAnsi="Soberana Sans"/>
          <w:sz w:val="12"/>
          <w:szCs w:val="12"/>
          <w:rPrChange w:id="1824" w:author="Antonio Sánchez Islas" w:date="2020-10-08T15:01:00Z">
            <w:rPr>
              <w:rFonts w:ascii="Soberana Sans" w:hAnsi="Soberana Sans"/>
              <w:sz w:val="22"/>
              <w:szCs w:val="22"/>
            </w:rPr>
          </w:rPrChange>
        </w:rPr>
      </w:pPr>
    </w:p>
    <w:p w14:paraId="52AE0A3C" w14:textId="77777777"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14:paraId="79CB743D"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14:paraId="0D373D34"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14:paraId="1B339CE1"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14:paraId="261624EE"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14:paraId="3A9372FD" w14:textId="77777777"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14:paraId="45AF140C"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14:paraId="68A0FCC7" w14:textId="77777777"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14:paraId="030E5821" w14:textId="77777777" w:rsidR="00EC16BC" w:rsidRDefault="00EC16BC" w:rsidP="00FF359B">
      <w:pPr>
        <w:pStyle w:val="INCISO"/>
        <w:spacing w:after="0" w:line="240" w:lineRule="exact"/>
        <w:ind w:firstLine="0"/>
        <w:rPr>
          <w:rFonts w:ascii="Soberana Sans" w:hAnsi="Soberana Sans"/>
          <w:sz w:val="22"/>
          <w:szCs w:val="22"/>
        </w:rPr>
      </w:pPr>
    </w:p>
    <w:p w14:paraId="5857AACD" w14:textId="15556F40" w:rsidR="00F56895" w:rsidRDefault="00F56895">
      <w:pPr>
        <w:pStyle w:val="INCISO"/>
        <w:numPr>
          <w:ilvl w:val="0"/>
          <w:numId w:val="17"/>
        </w:numPr>
        <w:spacing w:after="0" w:line="240" w:lineRule="exact"/>
        <w:rPr>
          <w:ins w:id="1825" w:author="CSU APIZACO 3" w:date="2020-04-04T14:04:00Z"/>
          <w:rFonts w:ascii="Soberana Sans" w:hAnsi="Soberana Sans"/>
          <w:sz w:val="22"/>
          <w:szCs w:val="22"/>
        </w:rPr>
        <w:pPrChange w:id="1826" w:author="CSU APIZACO 3" w:date="2020-04-04T14:04:00Z">
          <w:pPr>
            <w:pStyle w:val="INCISO"/>
            <w:spacing w:after="0" w:line="240" w:lineRule="exact"/>
          </w:pPr>
        </w:pPrChange>
      </w:pPr>
      <w:del w:id="1827" w:author="CSU APIZACO 3" w:date="2020-04-04T14:04:00Z">
        <w:r w:rsidRPr="00D536FA" w:rsidDel="00430A6A">
          <w:rPr>
            <w:rFonts w:ascii="Soberana Sans" w:hAnsi="Soberana Sans"/>
            <w:sz w:val="22"/>
            <w:szCs w:val="22"/>
          </w:rPr>
          <w:delText>b)</w:delText>
        </w:r>
        <w:r w:rsidRPr="00D536FA" w:rsidDel="00430A6A">
          <w:rPr>
            <w:rFonts w:ascii="Soberana Sans" w:hAnsi="Soberana Sans"/>
            <w:sz w:val="22"/>
            <w:szCs w:val="22"/>
          </w:rPr>
          <w:tab/>
        </w:r>
      </w:del>
      <w:r w:rsidRPr="00D536FA">
        <w:rPr>
          <w:rFonts w:ascii="Soberana Sans" w:hAnsi="Soberana Sans"/>
          <w:sz w:val="22"/>
          <w:szCs w:val="22"/>
        </w:rPr>
        <w:t>Medidas de desempeño financiero, metas y alcance</w:t>
      </w:r>
      <w:r w:rsidR="00BE4E11">
        <w:rPr>
          <w:rFonts w:ascii="Soberana Sans" w:hAnsi="Soberana Sans"/>
          <w:sz w:val="22"/>
          <w:szCs w:val="22"/>
        </w:rPr>
        <w:t>.</w:t>
      </w:r>
    </w:p>
    <w:p w14:paraId="364058E3" w14:textId="77777777" w:rsidR="00430A6A" w:rsidRDefault="00430A6A" w:rsidP="00430A6A">
      <w:pPr>
        <w:pStyle w:val="INCISO"/>
        <w:spacing w:after="0" w:line="240" w:lineRule="exact"/>
        <w:ind w:firstLine="0"/>
        <w:rPr>
          <w:ins w:id="1828" w:author="CSU APIZACO 3" w:date="2020-04-04T14:04:00Z"/>
          <w:rFonts w:ascii="Soberana Sans" w:hAnsi="Soberana Sans"/>
          <w:sz w:val="22"/>
          <w:szCs w:val="22"/>
        </w:rPr>
      </w:pPr>
    </w:p>
    <w:p w14:paraId="5D9EC1D9" w14:textId="5B6AC33D" w:rsidR="00430A6A" w:rsidRPr="0093752E" w:rsidDel="008D5506" w:rsidRDefault="00430A6A">
      <w:pPr>
        <w:pStyle w:val="INCISO"/>
        <w:spacing w:after="0" w:line="240" w:lineRule="exact"/>
        <w:ind w:firstLine="0"/>
        <w:rPr>
          <w:ins w:id="1829" w:author="OPTIPLEX 2133" w:date="2020-04-13T10:27:00Z"/>
          <w:del w:id="1830" w:author="AFILIACION" w:date="2020-10-08T14:17:00Z"/>
          <w:rFonts w:ascii="Soberana Sans" w:hAnsi="Soberana Sans"/>
          <w:sz w:val="22"/>
          <w:szCs w:val="22"/>
        </w:rPr>
      </w:pPr>
      <w:ins w:id="1831" w:author="CSU APIZACO 3" w:date="2020-04-04T14:04:00Z">
        <w:r>
          <w:rPr>
            <w:rFonts w:ascii="Soberana Sans" w:hAnsi="Soberana Sans"/>
            <w:sz w:val="22"/>
            <w:szCs w:val="22"/>
          </w:rPr>
          <w:t>A lo que respecta a los indicadores, y derivado al decret</w:t>
        </w:r>
      </w:ins>
      <w:ins w:id="1832" w:author="CSU APIZACO 3" w:date="2020-04-04T14:05:00Z">
        <w:r>
          <w:rPr>
            <w:rFonts w:ascii="Soberana Sans" w:hAnsi="Soberana Sans"/>
            <w:sz w:val="22"/>
            <w:szCs w:val="22"/>
          </w:rPr>
          <w:t xml:space="preserve">o por el que se reforman, adicionan, y derogan diversas disposiciones de la Ley </w:t>
        </w:r>
      </w:ins>
      <w:ins w:id="1833" w:author="CSU APIZACO 3" w:date="2020-04-04T14:08:00Z">
        <w:r>
          <w:rPr>
            <w:rFonts w:ascii="Soberana Sans" w:hAnsi="Soberana Sans"/>
            <w:sz w:val="22"/>
            <w:szCs w:val="22"/>
          </w:rPr>
          <w:t>General</w:t>
        </w:r>
      </w:ins>
      <w:ins w:id="1834" w:author="CSU APIZACO 3" w:date="2020-04-04T14:05:00Z">
        <w:r>
          <w:rPr>
            <w:rFonts w:ascii="Soberana Sans" w:hAnsi="Soberana Sans"/>
            <w:sz w:val="22"/>
            <w:szCs w:val="22"/>
          </w:rPr>
          <w:t xml:space="preserve"> de Salud y de la Ley de los Institutos Nacionales de Salud</w:t>
        </w:r>
      </w:ins>
      <w:ins w:id="1835" w:author="CSU APIZACO 3" w:date="2020-04-04T14:11:00Z">
        <w:r w:rsidR="00FD48CF">
          <w:rPr>
            <w:rFonts w:ascii="Soberana Sans" w:hAnsi="Soberana Sans"/>
            <w:sz w:val="22"/>
            <w:szCs w:val="22"/>
          </w:rPr>
          <w:t xml:space="preserve"> de fecha 29 de noviembre de 2019</w:t>
        </w:r>
      </w:ins>
      <w:ins w:id="1836" w:author="CSU APIZACO 3" w:date="2020-04-04T14:06:00Z">
        <w:r>
          <w:rPr>
            <w:rFonts w:ascii="Soberana Sans" w:hAnsi="Soberana Sans"/>
            <w:sz w:val="22"/>
            <w:szCs w:val="22"/>
          </w:rPr>
          <w:t xml:space="preserve">, cuyo objetivo general es adecuar el marco normativo </w:t>
        </w:r>
      </w:ins>
      <w:ins w:id="1837" w:author="CSU APIZACO 3" w:date="2020-04-04T14:08:00Z">
        <w:r>
          <w:rPr>
            <w:rFonts w:ascii="Soberana Sans" w:hAnsi="Soberana Sans"/>
            <w:sz w:val="22"/>
            <w:szCs w:val="22"/>
          </w:rPr>
          <w:t xml:space="preserve">vigente </w:t>
        </w:r>
      </w:ins>
      <w:ins w:id="1838" w:author="CSU APIZACO 3" w:date="2020-04-04T14:06:00Z">
        <w:r>
          <w:rPr>
            <w:rFonts w:ascii="Soberana Sans" w:hAnsi="Soberana Sans"/>
            <w:sz w:val="22"/>
            <w:szCs w:val="22"/>
          </w:rPr>
          <w:t xml:space="preserve">de garantizar la prestación gratuita de servicios de Salud, Medicamentos y </w:t>
        </w:r>
      </w:ins>
      <w:ins w:id="1839" w:author="CSU APIZACO 3" w:date="2020-04-04T14:08:00Z">
        <w:r>
          <w:rPr>
            <w:rFonts w:ascii="Soberana Sans" w:hAnsi="Soberana Sans"/>
            <w:sz w:val="22"/>
            <w:szCs w:val="22"/>
          </w:rPr>
          <w:t>demás</w:t>
        </w:r>
      </w:ins>
      <w:ins w:id="1840" w:author="CSU APIZACO 3" w:date="2020-04-04T14:06:00Z">
        <w:r>
          <w:rPr>
            <w:rFonts w:ascii="Soberana Sans" w:hAnsi="Soberana Sans"/>
            <w:sz w:val="22"/>
            <w:szCs w:val="22"/>
          </w:rPr>
          <w:t xml:space="preserve"> Insumos </w:t>
        </w:r>
      </w:ins>
      <w:ins w:id="1841" w:author="CSU APIZACO 3" w:date="2020-04-04T14:08:00Z">
        <w:r>
          <w:rPr>
            <w:rFonts w:ascii="Soberana Sans" w:hAnsi="Soberana Sans"/>
            <w:sz w:val="22"/>
            <w:szCs w:val="22"/>
          </w:rPr>
          <w:t>asociados</w:t>
        </w:r>
      </w:ins>
      <w:ins w:id="1842" w:author="CSU APIZACO 3" w:date="2020-04-04T14:07:00Z">
        <w:r>
          <w:rPr>
            <w:rFonts w:ascii="Soberana Sans" w:hAnsi="Soberana Sans"/>
            <w:sz w:val="22"/>
            <w:szCs w:val="22"/>
          </w:rPr>
          <w:t xml:space="preserve"> para las personas sin </w:t>
        </w:r>
        <w:r w:rsidRPr="0093752E">
          <w:rPr>
            <w:rFonts w:ascii="Soberana Sans" w:hAnsi="Soberana Sans"/>
            <w:sz w:val="22"/>
            <w:szCs w:val="22"/>
          </w:rPr>
          <w:t>seguridad social</w:t>
        </w:r>
      </w:ins>
      <w:ins w:id="1843" w:author="CSU APIZACO 3" w:date="2020-04-04T14:08:00Z">
        <w:r w:rsidRPr="0093752E">
          <w:rPr>
            <w:rFonts w:ascii="Soberana Sans" w:hAnsi="Soberana Sans"/>
            <w:sz w:val="22"/>
            <w:szCs w:val="22"/>
          </w:rPr>
          <w:t xml:space="preserve">; </w:t>
        </w:r>
      </w:ins>
      <w:ins w:id="1844" w:author="JUAN" w:date="2020-07-03T11:03:00Z">
        <w:r w:rsidR="0093752E" w:rsidRPr="00892CE4">
          <w:rPr>
            <w:rFonts w:ascii="Soberana Sans" w:hAnsi="Soberana Sans"/>
            <w:sz w:val="22"/>
            <w:szCs w:val="22"/>
            <w:rPrChange w:id="1845" w:author="JUAN" w:date="2020-07-03T11:06:00Z">
              <w:rPr>
                <w:rFonts w:ascii="Soberana Sans" w:hAnsi="Soberana Sans"/>
                <w:color w:val="FF0000"/>
              </w:rPr>
            </w:rPrChange>
          </w:rPr>
          <w:t xml:space="preserve">el cual se </w:t>
        </w:r>
      </w:ins>
      <w:ins w:id="1846" w:author="CSU APIZACO 3" w:date="2020-04-04T14:08:00Z">
        <w:r w:rsidRPr="00892CE4">
          <w:rPr>
            <w:rFonts w:ascii="Soberana Sans" w:hAnsi="Soberana Sans"/>
            <w:sz w:val="22"/>
            <w:szCs w:val="22"/>
          </w:rPr>
          <w:t>eliminar</w:t>
        </w:r>
      </w:ins>
      <w:r w:rsidR="00892CE4">
        <w:rPr>
          <w:rFonts w:ascii="Soberana Sans" w:hAnsi="Soberana Sans"/>
          <w:sz w:val="22"/>
          <w:szCs w:val="22"/>
        </w:rPr>
        <w:t>on</w:t>
      </w:r>
      <w:ins w:id="1847" w:author="CSU APIZACO 3" w:date="2020-04-04T14:08:00Z">
        <w:r w:rsidRPr="0093752E">
          <w:rPr>
            <w:rFonts w:ascii="Soberana Sans" w:hAnsi="Soberana Sans"/>
            <w:sz w:val="22"/>
            <w:szCs w:val="22"/>
          </w:rPr>
          <w:t xml:space="preserve"> </w:t>
        </w:r>
      </w:ins>
      <w:r w:rsidR="00892CE4">
        <w:rPr>
          <w:rFonts w:ascii="Soberana Sans" w:hAnsi="Soberana Sans"/>
          <w:sz w:val="22"/>
          <w:szCs w:val="22"/>
        </w:rPr>
        <w:t xml:space="preserve">los </w:t>
      </w:r>
      <w:ins w:id="1848" w:author="CSU APIZACO 3" w:date="2020-04-04T14:08:00Z">
        <w:r w:rsidRPr="0093752E">
          <w:rPr>
            <w:rFonts w:ascii="Soberana Sans" w:hAnsi="Soberana Sans"/>
            <w:sz w:val="22"/>
            <w:szCs w:val="22"/>
          </w:rPr>
          <w:t>esquema</w:t>
        </w:r>
      </w:ins>
      <w:r w:rsidR="00892CE4">
        <w:rPr>
          <w:rFonts w:ascii="Soberana Sans" w:hAnsi="Soberana Sans"/>
          <w:sz w:val="22"/>
          <w:szCs w:val="22"/>
        </w:rPr>
        <w:t>s</w:t>
      </w:r>
      <w:ins w:id="1849" w:author="CSU APIZACO 3" w:date="2020-04-04T14:08:00Z">
        <w:r w:rsidRPr="0093752E">
          <w:rPr>
            <w:rFonts w:ascii="Soberana Sans" w:hAnsi="Soberana Sans"/>
            <w:sz w:val="22"/>
            <w:szCs w:val="22"/>
          </w:rPr>
          <w:t xml:space="preserve"> de cuotas familiares, </w:t>
        </w:r>
        <w:del w:id="1850" w:author="JUAN" w:date="2020-07-03T11:03:00Z">
          <w:r w:rsidRPr="0093752E" w:rsidDel="0093752E">
            <w:rPr>
              <w:rFonts w:ascii="Soberana Sans" w:hAnsi="Soberana Sans"/>
              <w:sz w:val="22"/>
              <w:szCs w:val="22"/>
            </w:rPr>
            <w:delText xml:space="preserve"> así</w:delText>
          </w:r>
        </w:del>
        <w:r w:rsidRPr="0093752E">
          <w:rPr>
            <w:rFonts w:ascii="Soberana Sans" w:hAnsi="Soberana Sans"/>
            <w:sz w:val="22"/>
            <w:szCs w:val="22"/>
          </w:rPr>
          <w:t xml:space="preserve"> </w:t>
        </w:r>
      </w:ins>
      <w:ins w:id="1851" w:author="CSU APIZACO 3" w:date="2020-04-04T14:09:00Z">
        <w:r w:rsidRPr="0093752E">
          <w:rPr>
            <w:rFonts w:ascii="Soberana Sans" w:hAnsi="Soberana Sans"/>
            <w:sz w:val="22"/>
            <w:szCs w:val="22"/>
          </w:rPr>
          <w:t>c</w:t>
        </w:r>
      </w:ins>
      <w:ins w:id="1852" w:author="CSU APIZACO 3" w:date="2020-04-04T14:08:00Z">
        <w:r w:rsidRPr="0093752E">
          <w:rPr>
            <w:rFonts w:ascii="Soberana Sans" w:hAnsi="Soberana Sans"/>
            <w:sz w:val="22"/>
            <w:szCs w:val="22"/>
          </w:rPr>
          <w:t>omo las aportaciones</w:t>
        </w:r>
      </w:ins>
      <w:ins w:id="1853" w:author="CSU APIZACO 3" w:date="2020-04-04T14:09:00Z">
        <w:r w:rsidRPr="0093752E">
          <w:rPr>
            <w:rFonts w:ascii="Soberana Sans" w:hAnsi="Soberana Sans"/>
            <w:sz w:val="22"/>
            <w:szCs w:val="22"/>
          </w:rPr>
          <w:t xml:space="preserve"> federales por afiliado</w:t>
        </w:r>
        <w:r w:rsidR="00FD48CF" w:rsidRPr="0093752E">
          <w:rPr>
            <w:rFonts w:ascii="Soberana Sans" w:hAnsi="Soberana Sans"/>
            <w:sz w:val="22"/>
            <w:szCs w:val="22"/>
          </w:rPr>
          <w:t xml:space="preserve">, </w:t>
        </w:r>
      </w:ins>
      <w:ins w:id="1854" w:author="CSU APIZACO 3" w:date="2020-04-04T14:10:00Z">
        <w:r w:rsidR="00FD48CF" w:rsidRPr="0093752E">
          <w:rPr>
            <w:rFonts w:ascii="Soberana Sans" w:hAnsi="Soberana Sans"/>
            <w:sz w:val="22"/>
            <w:szCs w:val="22"/>
          </w:rPr>
          <w:t>así</w:t>
        </w:r>
      </w:ins>
      <w:ins w:id="1855" w:author="CSU APIZACO 3" w:date="2020-04-04T14:09:00Z">
        <w:r w:rsidR="00FD48CF" w:rsidRPr="0093752E">
          <w:rPr>
            <w:rFonts w:ascii="Soberana Sans" w:hAnsi="Soberana Sans"/>
            <w:sz w:val="22"/>
            <w:szCs w:val="22"/>
          </w:rPr>
          <w:t xml:space="preserve"> </w:t>
        </w:r>
        <w:r w:rsidR="00FD48CF" w:rsidRPr="00892CE4">
          <w:rPr>
            <w:rFonts w:ascii="Soberana Sans" w:hAnsi="Soberana Sans"/>
            <w:sz w:val="22"/>
            <w:szCs w:val="22"/>
          </w:rPr>
          <w:t xml:space="preserve">como la </w:t>
        </w:r>
      </w:ins>
      <w:ins w:id="1856" w:author="CSU APIZACO 3" w:date="2020-04-04T14:10:00Z">
        <w:del w:id="1857" w:author="JUAN" w:date="2020-07-03T11:04:00Z">
          <w:r w:rsidR="00FD48CF" w:rsidRPr="00892CE4" w:rsidDel="0093752E">
            <w:rPr>
              <w:rFonts w:ascii="Soberana Sans" w:hAnsi="Soberana Sans"/>
              <w:sz w:val="22"/>
              <w:szCs w:val="22"/>
            </w:rPr>
            <w:delText>desaparición</w:delText>
          </w:r>
        </w:del>
      </w:ins>
      <w:ins w:id="1858" w:author="JUAN" w:date="2020-07-03T11:04:00Z">
        <w:r w:rsidR="0093752E" w:rsidRPr="00892CE4">
          <w:rPr>
            <w:rFonts w:ascii="Soberana Sans" w:hAnsi="Soberana Sans"/>
            <w:sz w:val="22"/>
            <w:szCs w:val="22"/>
            <w:rPrChange w:id="1859" w:author="JUAN" w:date="2020-07-03T11:06:00Z">
              <w:rPr>
                <w:rFonts w:ascii="Soberana Sans" w:hAnsi="Soberana Sans"/>
                <w:color w:val="FF0000"/>
              </w:rPr>
            </w:rPrChange>
          </w:rPr>
          <w:t>derogación</w:t>
        </w:r>
      </w:ins>
      <w:ins w:id="1860" w:author="CSU APIZACO 3" w:date="2020-04-04T14:10:00Z">
        <w:r w:rsidR="00FD48CF" w:rsidRPr="00892CE4">
          <w:rPr>
            <w:rFonts w:ascii="Soberana Sans" w:hAnsi="Soberana Sans"/>
            <w:sz w:val="22"/>
            <w:szCs w:val="22"/>
          </w:rPr>
          <w:t xml:space="preserve"> de los Régimen</w:t>
        </w:r>
        <w:r w:rsidR="00FD48CF" w:rsidRPr="0093752E">
          <w:rPr>
            <w:rFonts w:ascii="Soberana Sans" w:hAnsi="Soberana Sans"/>
            <w:sz w:val="22"/>
            <w:szCs w:val="22"/>
          </w:rPr>
          <w:t xml:space="preserve"> Estatales de las entidades federativas</w:t>
        </w:r>
      </w:ins>
      <w:ins w:id="1861" w:author="CSU APIZACO 3" w:date="2020-04-04T14:11:00Z">
        <w:r w:rsidR="00FD48CF" w:rsidRPr="0093752E">
          <w:rPr>
            <w:rFonts w:ascii="Soberana Sans" w:hAnsi="Soberana Sans"/>
            <w:sz w:val="22"/>
            <w:szCs w:val="22"/>
          </w:rPr>
          <w:t>, en ese orden de ideas el transitorio s</w:t>
        </w:r>
      </w:ins>
      <w:ins w:id="1862" w:author="CSU APIZACO 3" w:date="2020-04-04T14:12:00Z">
        <w:r w:rsidR="00FD48CF" w:rsidRPr="0093752E">
          <w:rPr>
            <w:rFonts w:ascii="Soberana Sans" w:hAnsi="Soberana Sans"/>
            <w:sz w:val="22"/>
            <w:szCs w:val="22"/>
          </w:rPr>
          <w:t>éptimo establece 180 días naturales a efecto que  las entidades federativas armonicen</w:t>
        </w:r>
      </w:ins>
      <w:ins w:id="1863" w:author="CSU APIZACO 3" w:date="2020-04-04T14:13:00Z">
        <w:r w:rsidR="00FD48CF" w:rsidRPr="0093752E">
          <w:rPr>
            <w:rFonts w:ascii="Soberana Sans" w:hAnsi="Soberana Sans"/>
            <w:sz w:val="22"/>
            <w:szCs w:val="22"/>
          </w:rPr>
          <w:t xml:space="preserve"> las leyes respectivas y demás disposiciones normativas.</w:t>
        </w:r>
      </w:ins>
    </w:p>
    <w:p w14:paraId="6E44D5D5" w14:textId="61CC4802" w:rsidR="00C263AC" w:rsidRPr="0093752E" w:rsidRDefault="00C263AC">
      <w:pPr>
        <w:pStyle w:val="INCISO"/>
        <w:spacing w:after="0" w:line="240" w:lineRule="exact"/>
        <w:ind w:firstLine="0"/>
        <w:rPr>
          <w:ins w:id="1864" w:author="OPTIPLEX 2133" w:date="2020-04-13T10:27:00Z"/>
          <w:rFonts w:ascii="Soberana Sans" w:hAnsi="Soberana Sans"/>
          <w:sz w:val="22"/>
          <w:szCs w:val="22"/>
        </w:rPr>
      </w:pPr>
    </w:p>
    <w:p w14:paraId="68955412" w14:textId="43C71254" w:rsidR="00D67B1B" w:rsidRDefault="00D67B1B" w:rsidP="00D67B1B">
      <w:pPr>
        <w:pStyle w:val="INCISO"/>
        <w:spacing w:after="0" w:line="240" w:lineRule="exact"/>
        <w:ind w:firstLine="0"/>
        <w:rPr>
          <w:rFonts w:ascii="Soberana Sans" w:hAnsi="Soberana Sans"/>
          <w:sz w:val="22"/>
          <w:szCs w:val="22"/>
        </w:rPr>
      </w:pPr>
    </w:p>
    <w:p w14:paraId="722B70F7" w14:textId="77777777" w:rsidR="0032572B" w:rsidRPr="00D536FA" w:rsidDel="00430A6A" w:rsidRDefault="0032572B" w:rsidP="00F56895">
      <w:pPr>
        <w:pStyle w:val="INCISO"/>
        <w:spacing w:after="0" w:line="240" w:lineRule="exact"/>
        <w:rPr>
          <w:del w:id="1865" w:author="CSU APIZACO 3" w:date="2020-04-04T14:03:00Z"/>
          <w:rFonts w:ascii="Soberana Sans" w:hAnsi="Soberana Sans"/>
          <w:sz w:val="22"/>
          <w:szCs w:val="22"/>
        </w:rPr>
      </w:pPr>
    </w:p>
    <w:p w14:paraId="6CDD79F6" w14:textId="77777777" w:rsidR="009939D6" w:rsidRDefault="009939D6">
      <w:pPr>
        <w:pStyle w:val="INCISO"/>
        <w:spacing w:after="0" w:line="240" w:lineRule="exact"/>
        <w:ind w:left="0" w:firstLine="0"/>
        <w:rPr>
          <w:rFonts w:ascii="Soberana Sans" w:hAnsi="Soberana Sans"/>
          <w:sz w:val="22"/>
          <w:szCs w:val="22"/>
        </w:rPr>
        <w:pPrChange w:id="1866" w:author="CSU APIZACO 3" w:date="2020-04-04T14:03:00Z">
          <w:pPr>
            <w:pStyle w:val="INCISO"/>
            <w:spacing w:after="0" w:line="240" w:lineRule="exact"/>
          </w:pPr>
        </w:pPrChange>
      </w:pPr>
    </w:p>
    <w:p w14:paraId="079CD3C6"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14:paraId="2674FAB8" w14:textId="291E8DD1"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14:paraId="70C329A0" w14:textId="77777777" w:rsidR="008151A3" w:rsidRDefault="008151A3" w:rsidP="008151A3">
      <w:pPr>
        <w:pStyle w:val="Texto"/>
        <w:spacing w:after="0" w:line="240" w:lineRule="exact"/>
        <w:ind w:left="708" w:firstLine="30"/>
        <w:rPr>
          <w:rFonts w:ascii="Soberana Sans" w:hAnsi="Soberana Sans"/>
          <w:sz w:val="22"/>
          <w:szCs w:val="22"/>
          <w:lang w:val="es-MX"/>
        </w:rPr>
      </w:pPr>
    </w:p>
    <w:p w14:paraId="0A20D597" w14:textId="77777777"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14:paraId="28AEBC14" w14:textId="77777777" w:rsidR="005D75D7" w:rsidRPr="00D536FA" w:rsidRDefault="005D75D7" w:rsidP="00B45487">
      <w:pPr>
        <w:pStyle w:val="Texto"/>
        <w:spacing w:after="0" w:line="240" w:lineRule="exact"/>
        <w:ind w:firstLine="0"/>
        <w:rPr>
          <w:rFonts w:ascii="Soberana Sans" w:hAnsi="Soberana Sans"/>
          <w:sz w:val="22"/>
          <w:szCs w:val="22"/>
          <w:lang w:val="es-MX"/>
        </w:rPr>
      </w:pPr>
    </w:p>
    <w:p w14:paraId="527203E9"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14:paraId="7B0CE7C5" w14:textId="02D1DA3C"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del w:id="1867" w:author="CSU APIZACO 3" w:date="2020-01-06T15:16:00Z">
        <w:r w:rsidR="00461410" w:rsidDel="0074558E">
          <w:rPr>
            <w:rFonts w:ascii="Soberana Sans" w:hAnsi="Soberana Sans"/>
            <w:sz w:val="22"/>
            <w:szCs w:val="22"/>
          </w:rPr>
          <w:delText>tercer</w:delText>
        </w:r>
      </w:del>
      <w:r w:rsidR="00C275BA">
        <w:rPr>
          <w:rFonts w:ascii="Soberana Sans" w:hAnsi="Soberana Sans"/>
          <w:sz w:val="22"/>
          <w:szCs w:val="22"/>
        </w:rPr>
        <w:t>segundo</w:t>
      </w:r>
      <w:ins w:id="1868" w:author="Usuario de Windows" w:date="2020-07-03T07:56:00Z">
        <w:del w:id="1869" w:author="CSU APIZACO 3" w:date="2020-10-04T11:45:00Z">
          <w:r w:rsidR="0067079F" w:rsidDel="009A77A9">
            <w:rPr>
              <w:rFonts w:ascii="Soberana Sans" w:hAnsi="Soberana Sans"/>
              <w:sz w:val="22"/>
              <w:szCs w:val="22"/>
            </w:rPr>
            <w:delText>segundo</w:delText>
          </w:r>
        </w:del>
      </w:ins>
      <w:ins w:id="1870" w:author="CSU APIZACO 3" w:date="2020-04-04T13:44:00Z">
        <w:del w:id="1871" w:author="Usuario de Windows" w:date="2020-07-03T07:56:00Z">
          <w:r w:rsidR="00257431" w:rsidDel="0067079F">
            <w:rPr>
              <w:rFonts w:ascii="Soberana Sans" w:hAnsi="Soberana Sans"/>
              <w:sz w:val="22"/>
              <w:szCs w:val="22"/>
            </w:rPr>
            <w:delText>primer</w:delText>
          </w:r>
        </w:del>
      </w:ins>
      <w:r w:rsidR="005F77D5">
        <w:rPr>
          <w:rFonts w:ascii="Soberana Sans" w:hAnsi="Soberana Sans"/>
          <w:sz w:val="22"/>
          <w:szCs w:val="22"/>
        </w:rPr>
        <w:t xml:space="preserve"> trimestre 20</w:t>
      </w:r>
      <w:ins w:id="1872" w:author="CSU APIZACO 3" w:date="2020-04-04T13:44:00Z">
        <w:r w:rsidR="00257431">
          <w:rPr>
            <w:rFonts w:ascii="Soberana Sans" w:hAnsi="Soberana Sans"/>
            <w:sz w:val="22"/>
            <w:szCs w:val="22"/>
          </w:rPr>
          <w:t>2</w:t>
        </w:r>
      </w:ins>
      <w:r w:rsidR="00CE60B6">
        <w:rPr>
          <w:rFonts w:ascii="Soberana Sans" w:hAnsi="Soberana Sans"/>
          <w:sz w:val="22"/>
          <w:szCs w:val="22"/>
        </w:rPr>
        <w:t>1</w:t>
      </w:r>
      <w:del w:id="1873" w:author="CSU APIZACO 3" w:date="2020-04-04T13:44:00Z">
        <w:r w:rsidR="005F77D5" w:rsidDel="00257431">
          <w:rPr>
            <w:rFonts w:ascii="Soberana Sans" w:hAnsi="Soberana Sans"/>
            <w:sz w:val="22"/>
            <w:szCs w:val="22"/>
          </w:rPr>
          <w:delText>19</w:delText>
        </w:r>
      </w:del>
      <w:ins w:id="1874" w:author="CSU APIZACO 3" w:date="2020-01-06T15:16:00Z">
        <w:r w:rsidR="0074558E">
          <w:rPr>
            <w:rFonts w:ascii="Soberana Sans" w:hAnsi="Soberana Sans"/>
            <w:sz w:val="22"/>
            <w:szCs w:val="22"/>
          </w:rPr>
          <w:t>,</w:t>
        </w:r>
      </w:ins>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ins w:id="1875" w:author="CSU APIZACO 3" w:date="2020-01-07T18:03:00Z">
        <w:r w:rsidR="00B43C9D">
          <w:rPr>
            <w:rFonts w:ascii="Soberana Sans" w:hAnsi="Soberana Sans"/>
            <w:sz w:val="22"/>
            <w:szCs w:val="22"/>
          </w:rPr>
          <w:t xml:space="preserve"> </w:t>
        </w:r>
      </w:ins>
    </w:p>
    <w:p w14:paraId="39246083" w14:textId="77777777" w:rsidR="00F56895" w:rsidRPr="00D536FA" w:rsidDel="008D5506" w:rsidRDefault="00F56895" w:rsidP="00F56895">
      <w:pPr>
        <w:pStyle w:val="Texto"/>
        <w:spacing w:after="0" w:line="240" w:lineRule="exact"/>
        <w:ind w:firstLine="0"/>
        <w:rPr>
          <w:del w:id="1876" w:author="AFILIACION" w:date="2020-10-08T14:16:00Z"/>
          <w:rFonts w:ascii="Soberana Sans" w:hAnsi="Soberana Sans"/>
          <w:sz w:val="22"/>
          <w:szCs w:val="22"/>
        </w:rPr>
      </w:pPr>
    </w:p>
    <w:p w14:paraId="43974374" w14:textId="77777777" w:rsidR="00F56895" w:rsidRPr="00D536FA" w:rsidRDefault="00F56895" w:rsidP="00F56895">
      <w:pPr>
        <w:pStyle w:val="Texto"/>
        <w:spacing w:after="0" w:line="240" w:lineRule="exact"/>
        <w:ind w:firstLine="0"/>
        <w:rPr>
          <w:rFonts w:ascii="Soberana Sans" w:hAnsi="Soberana Sans"/>
          <w:sz w:val="22"/>
          <w:szCs w:val="22"/>
        </w:rPr>
      </w:pPr>
    </w:p>
    <w:p w14:paraId="1D038605"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14:paraId="2B392F3B"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14:paraId="4BD5B3DD" w14:textId="77777777" w:rsidR="00FF27FF" w:rsidDel="008D5506" w:rsidRDefault="00FF27FF" w:rsidP="00F56895">
      <w:pPr>
        <w:pStyle w:val="Texto"/>
        <w:spacing w:after="0" w:line="240" w:lineRule="exact"/>
        <w:rPr>
          <w:del w:id="1877" w:author="AFILIACION" w:date="2020-10-08T14:16:00Z"/>
          <w:rFonts w:ascii="Soberana Sans" w:hAnsi="Soberana Sans"/>
          <w:sz w:val="22"/>
          <w:szCs w:val="22"/>
        </w:rPr>
      </w:pPr>
    </w:p>
    <w:p w14:paraId="6061FF6C" w14:textId="77777777" w:rsidR="00F56895" w:rsidDel="008D5506" w:rsidRDefault="00F56895" w:rsidP="00B45487">
      <w:pPr>
        <w:pStyle w:val="Texto"/>
        <w:spacing w:after="0" w:line="240" w:lineRule="exact"/>
        <w:ind w:firstLine="0"/>
        <w:rPr>
          <w:ins w:id="1878" w:author="CSU APIZACO 3" w:date="2020-01-07T18:30:00Z"/>
          <w:del w:id="1879" w:author="AFILIACION" w:date="2020-10-08T14:16:00Z"/>
          <w:rFonts w:ascii="Soberana Sans" w:hAnsi="Soberana Sans"/>
          <w:sz w:val="22"/>
          <w:szCs w:val="22"/>
        </w:rPr>
      </w:pPr>
    </w:p>
    <w:p w14:paraId="2A90BFC8" w14:textId="77777777" w:rsidR="005B559C" w:rsidRPr="00D536FA" w:rsidRDefault="005B559C" w:rsidP="00B45487">
      <w:pPr>
        <w:pStyle w:val="Texto"/>
        <w:spacing w:after="0" w:line="240" w:lineRule="exact"/>
        <w:ind w:firstLine="0"/>
        <w:rPr>
          <w:rFonts w:ascii="Soberana Sans" w:hAnsi="Soberana Sans"/>
          <w:sz w:val="22"/>
          <w:szCs w:val="22"/>
        </w:rPr>
      </w:pPr>
    </w:p>
    <w:p w14:paraId="0E1A2491" w14:textId="77777777"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14:paraId="1BF9780A" w14:textId="77777777"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14:paraId="4C7ED54C" w14:textId="77777777" w:rsidR="00F56895" w:rsidRPr="00D536FA" w:rsidDel="0067079F" w:rsidRDefault="00F56895" w:rsidP="00F56895">
      <w:pPr>
        <w:pStyle w:val="Texto"/>
        <w:spacing w:after="0" w:line="240" w:lineRule="exact"/>
        <w:rPr>
          <w:del w:id="1880" w:author="Usuario de Windows" w:date="2020-07-03T07:56:00Z"/>
          <w:rFonts w:ascii="Soberana Sans" w:hAnsi="Soberana Sans"/>
          <w:sz w:val="22"/>
          <w:szCs w:val="22"/>
        </w:rPr>
      </w:pPr>
    </w:p>
    <w:p w14:paraId="38C9B142" w14:textId="77777777" w:rsidR="00F56895" w:rsidDel="0067079F" w:rsidRDefault="00F56895" w:rsidP="00F56895">
      <w:pPr>
        <w:pStyle w:val="Texto"/>
        <w:spacing w:after="0" w:line="240" w:lineRule="exact"/>
        <w:rPr>
          <w:del w:id="1881" w:author="Usuario de Windows" w:date="2020-07-03T07:56:00Z"/>
          <w:rFonts w:ascii="Soberana Sans" w:hAnsi="Soberana Sans"/>
          <w:sz w:val="22"/>
          <w:szCs w:val="22"/>
        </w:rPr>
      </w:pPr>
    </w:p>
    <w:p w14:paraId="2CA1F2FD" w14:textId="77777777" w:rsidR="00F56895" w:rsidRPr="00D536FA" w:rsidDel="0067079F" w:rsidRDefault="00F56895" w:rsidP="00F56895">
      <w:pPr>
        <w:pStyle w:val="Texto"/>
        <w:spacing w:after="0" w:line="240" w:lineRule="exact"/>
        <w:rPr>
          <w:del w:id="1882" w:author="Usuario de Windows" w:date="2020-07-03T07:56:00Z"/>
          <w:rFonts w:ascii="Soberana Sans" w:hAnsi="Soberana Sans"/>
          <w:sz w:val="22"/>
          <w:szCs w:val="22"/>
        </w:rPr>
      </w:pPr>
    </w:p>
    <w:p w14:paraId="5BF3AEB9" w14:textId="77777777" w:rsidR="00F56895" w:rsidDel="0067079F" w:rsidRDefault="00F56895" w:rsidP="00F56895">
      <w:pPr>
        <w:pStyle w:val="Texto"/>
        <w:spacing w:after="0" w:line="240" w:lineRule="exact"/>
        <w:rPr>
          <w:del w:id="1883" w:author="Usuario de Windows" w:date="2020-07-03T07:56:00Z"/>
          <w:rFonts w:ascii="Soberana Sans" w:hAnsi="Soberana Sans"/>
          <w:sz w:val="22"/>
          <w:szCs w:val="22"/>
        </w:rPr>
      </w:pPr>
    </w:p>
    <w:p w14:paraId="2E82CEBE" w14:textId="77777777" w:rsidR="005547ED" w:rsidRPr="00D536FA" w:rsidRDefault="005547ED">
      <w:pPr>
        <w:pStyle w:val="Texto"/>
        <w:spacing w:after="0" w:line="240" w:lineRule="exact"/>
        <w:ind w:firstLine="0"/>
        <w:rPr>
          <w:rFonts w:ascii="Soberana Sans" w:hAnsi="Soberana Sans"/>
          <w:sz w:val="22"/>
          <w:szCs w:val="22"/>
        </w:rPr>
        <w:pPrChange w:id="1884" w:author="Usuario de Windows" w:date="2020-07-03T07:56:00Z">
          <w:pPr>
            <w:pStyle w:val="Texto"/>
            <w:spacing w:after="0" w:line="240" w:lineRule="exact"/>
          </w:pPr>
        </w:pPrChange>
      </w:pPr>
    </w:p>
    <w:p w14:paraId="49333516" w14:textId="5C67EC79" w:rsidR="000F23A6" w:rsidRPr="000F23A6" w:rsidRDefault="008D5506" w:rsidP="000F23A6">
      <w:pPr>
        <w:ind w:left="-142"/>
        <w:jc w:val="both"/>
        <w:rPr>
          <w:ins w:id="1885" w:author="Antonio Sánchez Islas" w:date="2020-10-08T15:02:00Z"/>
          <w:rFonts w:ascii="Soberana Sans" w:eastAsia="Times New Roman" w:hAnsi="Soberana Sans" w:cs="Arial"/>
          <w:sz w:val="14"/>
          <w:lang w:eastAsia="es-ES"/>
          <w:rPrChange w:id="1886" w:author="Antonio Sánchez Islas" w:date="2020-10-08T15:01:00Z">
            <w:rPr>
              <w:ins w:id="1887" w:author="Antonio Sánchez Islas" w:date="2020-10-08T15:02:00Z"/>
              <w:rFonts w:ascii="Soberana Sans" w:eastAsia="Times New Roman" w:hAnsi="Soberana Sans" w:cs="Arial"/>
              <w:lang w:eastAsia="es-ES"/>
            </w:rPr>
          </w:rPrChange>
        </w:rPr>
      </w:pPr>
      <w:ins w:id="1888" w:author="AFILIACION" w:date="2020-10-08T14:17:00Z">
        <w:r w:rsidRPr="000F23A6">
          <w:rPr>
            <w:rFonts w:ascii="Soberana Sans" w:eastAsia="Times New Roman" w:hAnsi="Soberana Sans" w:cs="Arial"/>
            <w:sz w:val="14"/>
            <w:lang w:eastAsia="es-ES"/>
            <w:rPrChange w:id="1889" w:author="Antonio Sánchez Islas" w:date="2020-10-08T15:01:00Z">
              <w:rPr>
                <w:rFonts w:ascii="Soberana Sans" w:eastAsia="Times New Roman" w:hAnsi="Soberana Sans" w:cs="Arial"/>
                <w:lang w:eastAsia="es-ES"/>
              </w:rPr>
            </w:rPrChange>
          </w:rPr>
          <w:t xml:space="preserve">Nota: </w:t>
        </w:r>
      </w:ins>
      <w:ins w:id="1890" w:author="AFILIACION" w:date="2020-10-08T14:16:00Z">
        <w:r w:rsidRPr="000F23A6">
          <w:rPr>
            <w:rFonts w:ascii="Soberana Sans" w:eastAsia="Times New Roman" w:hAnsi="Soberana Sans" w:cs="Arial"/>
            <w:sz w:val="14"/>
            <w:lang w:eastAsia="es-ES"/>
            <w:rPrChange w:id="1891" w:author="Antonio Sánchez Islas" w:date="2020-10-08T15:01:00Z">
              <w:rPr>
                <w:rFonts w:ascii="Soberana Sans" w:eastAsia="Times New Roman" w:hAnsi="Soberana Sans" w:cs="Arial"/>
                <w:lang w:eastAsia="es-ES"/>
              </w:rPr>
            </w:rPrChange>
          </w:rPr>
          <w:t>La presente cuenta pública se entrega en atención de la aún vigencia del decreto 140, por el cual fue creado el Régimen Estatal de Protección Social en Salud</w:t>
        </w:r>
      </w:ins>
      <w:r w:rsidR="003D28EE">
        <w:rPr>
          <w:rFonts w:ascii="Soberana Sans" w:eastAsia="Times New Roman" w:hAnsi="Soberana Sans" w:cs="Arial"/>
          <w:sz w:val="14"/>
          <w:lang w:eastAsia="es-ES"/>
        </w:rPr>
        <w:t>.</w:t>
      </w:r>
    </w:p>
    <w:p w14:paraId="66EB1012" w14:textId="2DB5BB9B" w:rsidR="008D5506" w:rsidRDefault="008D5506">
      <w:pPr>
        <w:ind w:left="-142"/>
        <w:jc w:val="both"/>
        <w:rPr>
          <w:rFonts w:ascii="Soberana Sans" w:eastAsia="Times New Roman" w:hAnsi="Soberana Sans" w:cs="Arial"/>
          <w:sz w:val="14"/>
          <w:lang w:eastAsia="es-ES"/>
        </w:rPr>
      </w:pPr>
      <w:ins w:id="1892" w:author="AFILIACION" w:date="2020-10-08T14:16:00Z">
        <w:r w:rsidRPr="000F23A6">
          <w:rPr>
            <w:rFonts w:ascii="Soberana Sans" w:eastAsia="Times New Roman" w:hAnsi="Soberana Sans" w:cs="Arial"/>
            <w:sz w:val="14"/>
            <w:lang w:eastAsia="es-ES"/>
            <w:rPrChange w:id="1893" w:author="Antonio Sánchez Islas" w:date="2020-10-08T15:01:00Z">
              <w:rPr>
                <w:rFonts w:ascii="Soberana Sans" w:eastAsia="Times New Roman" w:hAnsi="Soberana Sans" w:cs="Arial"/>
                <w:lang w:eastAsia="es-ES"/>
              </w:rPr>
            </w:rPrChange>
          </w:rPr>
          <w:t xml:space="preserve">No se omite mencionar que con fecha 15 de abril </w:t>
        </w:r>
      </w:ins>
      <w:r w:rsidR="00892CE4">
        <w:rPr>
          <w:rFonts w:ascii="Soberana Sans" w:eastAsia="Times New Roman" w:hAnsi="Soberana Sans" w:cs="Arial"/>
          <w:sz w:val="14"/>
          <w:lang w:eastAsia="es-ES"/>
        </w:rPr>
        <w:t xml:space="preserve">de 2020, </w:t>
      </w:r>
      <w:ins w:id="1894" w:author="AFILIACION" w:date="2020-10-08T14:16:00Z">
        <w:r w:rsidRPr="000F23A6">
          <w:rPr>
            <w:rFonts w:ascii="Soberana Sans" w:eastAsia="Times New Roman" w:hAnsi="Soberana Sans" w:cs="Arial"/>
            <w:sz w:val="14"/>
            <w:lang w:eastAsia="es-ES"/>
            <w:rPrChange w:id="1895" w:author="Antonio Sánchez Islas" w:date="2020-10-08T15:01:00Z">
              <w:rPr>
                <w:rFonts w:ascii="Soberana Sans" w:eastAsia="Times New Roman" w:hAnsi="Soberana Sans" w:cs="Arial"/>
                <w:lang w:eastAsia="es-ES"/>
              </w:rPr>
            </w:rPrChange>
          </w:rPr>
          <w:t>mediante el oficio número REPSS/DG/000153/2020 se solicitó la abrogación del Decreto 140 ante la Secretaría de Gobierno del Estado conforme lo establecido en la reforma de la Ley General de Salud.</w:t>
        </w:r>
      </w:ins>
    </w:p>
    <w:p w14:paraId="2FEAF12B" w14:textId="77777777" w:rsidR="00FF7A12" w:rsidRPr="000F23A6" w:rsidRDefault="00FF7A12" w:rsidP="00FF7A12">
      <w:pPr>
        <w:ind w:left="-142"/>
        <w:jc w:val="both"/>
        <w:rPr>
          <w:ins w:id="1896" w:author="AFILIACION" w:date="2020-10-08T14:16:00Z"/>
          <w:rFonts w:ascii="Soberana Sans" w:eastAsia="Times New Roman" w:hAnsi="Soberana Sans" w:cs="Arial"/>
          <w:sz w:val="14"/>
          <w:lang w:eastAsia="es-ES"/>
          <w:rPrChange w:id="1897" w:author="Antonio Sánchez Islas" w:date="2020-10-08T15:01:00Z">
            <w:rPr>
              <w:ins w:id="1898" w:author="AFILIACION" w:date="2020-10-08T14:16:00Z"/>
              <w:rFonts w:ascii="Soberana Sans" w:eastAsia="Times New Roman" w:hAnsi="Soberana Sans" w:cs="Arial"/>
              <w:lang w:eastAsia="es-ES"/>
            </w:rPr>
          </w:rPrChange>
        </w:rPr>
      </w:pPr>
    </w:p>
    <w:p w14:paraId="6B421933" w14:textId="77777777" w:rsidR="00F56895" w:rsidRPr="00D536FA" w:rsidDel="009F4F2F" w:rsidRDefault="00F56895" w:rsidP="00F56895">
      <w:pPr>
        <w:rPr>
          <w:del w:id="1899" w:author="Antonio Sánchez Islas" w:date="2020-10-08T15:01:00Z"/>
          <w:rFonts w:ascii="Soberana Sans" w:hAnsi="Soberana Sans"/>
        </w:rPr>
      </w:pPr>
    </w:p>
    <w:p w14:paraId="61CDB2FC" w14:textId="77777777"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Change w:id="1900">
          <w:tblGrid>
            <w:gridCol w:w="5620"/>
            <w:gridCol w:w="2420"/>
            <w:gridCol w:w="5020"/>
            <w:gridCol w:w="500"/>
          </w:tblGrid>
        </w:tblGridChange>
      </w:tblGrid>
      <w:tr w:rsidR="00FD77D2" w:rsidRPr="00D536FA" w14:paraId="48006CC9" w14:textId="77777777" w:rsidTr="0050238D">
        <w:trPr>
          <w:trHeight w:val="240"/>
          <w:ins w:id="1901" w:author="CSU APIZACO 3" w:date="2020-04-02T19:58:00Z"/>
        </w:trPr>
        <w:tc>
          <w:tcPr>
            <w:tcW w:w="5620" w:type="dxa"/>
            <w:tcBorders>
              <w:top w:val="single" w:sz="4" w:space="0" w:color="auto"/>
              <w:left w:val="nil"/>
              <w:bottom w:val="nil"/>
              <w:right w:val="nil"/>
            </w:tcBorders>
            <w:shd w:val="clear" w:color="000000" w:fill="FFFFFF"/>
            <w:noWrap/>
            <w:vAlign w:val="bottom"/>
            <w:hideMark/>
          </w:tcPr>
          <w:p w14:paraId="2B585852" w14:textId="77777777" w:rsidR="00FD77D2" w:rsidRPr="00D536FA" w:rsidRDefault="00FD77D2" w:rsidP="0050238D">
            <w:pPr>
              <w:spacing w:after="0" w:line="240" w:lineRule="auto"/>
              <w:jc w:val="center"/>
              <w:rPr>
                <w:ins w:id="1902" w:author="CSU APIZACO 3" w:date="2020-04-02T19:58:00Z"/>
                <w:rFonts w:ascii="Soberana Sans" w:eastAsia="Times New Roman" w:hAnsi="Soberana Sans" w:cs="Arial"/>
                <w:color w:val="000000"/>
                <w:sz w:val="18"/>
                <w:szCs w:val="18"/>
                <w:lang w:eastAsia="es-MX"/>
              </w:rPr>
            </w:pPr>
            <w:ins w:id="1903" w:author="CSU APIZACO 3" w:date="2020-04-02T19:58:00Z">
              <w:r>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77411568" w14:textId="77777777" w:rsidR="00FD77D2" w:rsidRPr="00D536FA" w:rsidRDefault="00FD77D2" w:rsidP="0050238D">
            <w:pPr>
              <w:spacing w:after="0" w:line="240" w:lineRule="auto"/>
              <w:rPr>
                <w:ins w:id="1904" w:author="CSU APIZACO 3" w:date="2020-04-02T19:58:00Z"/>
                <w:rFonts w:ascii="Soberana Sans" w:eastAsia="Times New Roman" w:hAnsi="Soberana Sans" w:cs="Arial"/>
                <w:color w:val="000000"/>
                <w:sz w:val="18"/>
                <w:szCs w:val="18"/>
                <w:lang w:eastAsia="es-MX"/>
              </w:rPr>
            </w:pPr>
            <w:ins w:id="1905" w:author="CSU APIZACO 3" w:date="2020-04-02T19:58:00Z">
              <w:r w:rsidRPr="00D536FA">
                <w:rPr>
                  <w:rFonts w:ascii="Soberana Sans" w:eastAsia="Times New Roman" w:hAnsi="Soberana Sans" w:cs="Arial"/>
                  <w:color w:val="000000"/>
                  <w:sz w:val="18"/>
                  <w:szCs w:val="18"/>
                  <w:lang w:eastAsia="es-MX"/>
                </w:rPr>
                <w:t> </w:t>
              </w:r>
            </w:ins>
          </w:p>
        </w:tc>
        <w:tc>
          <w:tcPr>
            <w:tcW w:w="5020" w:type="dxa"/>
            <w:tcBorders>
              <w:top w:val="single" w:sz="4" w:space="0" w:color="auto"/>
              <w:left w:val="nil"/>
              <w:bottom w:val="nil"/>
              <w:right w:val="nil"/>
            </w:tcBorders>
            <w:shd w:val="clear" w:color="000000" w:fill="FFFFFF"/>
            <w:noWrap/>
            <w:vAlign w:val="bottom"/>
            <w:hideMark/>
          </w:tcPr>
          <w:p w14:paraId="16DF2BE6" w14:textId="0C638C32" w:rsidR="00FD77D2" w:rsidRPr="00D536FA" w:rsidRDefault="006210E9" w:rsidP="0050238D">
            <w:pPr>
              <w:spacing w:after="0" w:line="240" w:lineRule="auto"/>
              <w:jc w:val="center"/>
              <w:rPr>
                <w:ins w:id="1906" w:author="CSU APIZACO 3" w:date="2020-04-02T19:58:00Z"/>
                <w:rFonts w:ascii="Soberana Sans" w:eastAsia="Times New Roman" w:hAnsi="Soberana Sans" w:cs="Arial"/>
                <w:color w:val="000000"/>
                <w:sz w:val="18"/>
                <w:szCs w:val="18"/>
                <w:lang w:eastAsia="es-MX"/>
              </w:rPr>
            </w:pPr>
            <w:ins w:id="1907" w:author="CSU APIZACO 3" w:date="2020-07-03T02:06:00Z">
              <w:r w:rsidRPr="006210E9">
                <w:rPr>
                  <w:rFonts w:ascii="Soberana Sans" w:eastAsia="Times New Roman" w:hAnsi="Soberana Sans" w:cs="Arial"/>
                  <w:color w:val="000000"/>
                  <w:sz w:val="18"/>
                  <w:szCs w:val="18"/>
                  <w:lang w:eastAsia="es-MX"/>
                </w:rPr>
                <w:t>C.P ELIZABETH RUIZ TRINIDAD</w:t>
              </w:r>
            </w:ins>
          </w:p>
        </w:tc>
        <w:tc>
          <w:tcPr>
            <w:tcW w:w="500" w:type="dxa"/>
            <w:tcBorders>
              <w:top w:val="nil"/>
              <w:left w:val="nil"/>
              <w:bottom w:val="nil"/>
              <w:right w:val="nil"/>
            </w:tcBorders>
            <w:shd w:val="clear" w:color="000000" w:fill="FFFFFF"/>
            <w:noWrap/>
            <w:hideMark/>
          </w:tcPr>
          <w:p w14:paraId="0AA3C670" w14:textId="77777777" w:rsidR="00FD77D2" w:rsidRPr="00D536FA" w:rsidRDefault="00FD77D2" w:rsidP="0050238D">
            <w:pPr>
              <w:spacing w:after="0" w:line="240" w:lineRule="auto"/>
              <w:rPr>
                <w:ins w:id="1908" w:author="CSU APIZACO 3" w:date="2020-04-02T19:58:00Z"/>
                <w:rFonts w:ascii="Soberana Sans" w:eastAsia="Times New Roman" w:hAnsi="Soberana Sans" w:cs="Arial"/>
                <w:b/>
                <w:bCs/>
                <w:sz w:val="18"/>
                <w:szCs w:val="18"/>
                <w:lang w:eastAsia="es-MX"/>
              </w:rPr>
            </w:pPr>
            <w:ins w:id="1909" w:author="CSU APIZACO 3" w:date="2020-04-02T19:58:00Z">
              <w:r w:rsidRPr="00D536FA">
                <w:rPr>
                  <w:rFonts w:ascii="Soberana Sans" w:eastAsia="Times New Roman" w:hAnsi="Soberana Sans" w:cs="Arial"/>
                  <w:b/>
                  <w:bCs/>
                  <w:sz w:val="18"/>
                  <w:szCs w:val="18"/>
                  <w:lang w:eastAsia="es-MX"/>
                </w:rPr>
                <w:t> </w:t>
              </w:r>
            </w:ins>
          </w:p>
        </w:tc>
      </w:tr>
      <w:tr w:rsidR="00FD77D2" w:rsidRPr="00D536FA" w14:paraId="459F52E7" w14:textId="77777777" w:rsidTr="0050238D">
        <w:trPr>
          <w:trHeight w:val="240"/>
          <w:ins w:id="1910" w:author="CSU APIZACO 3" w:date="2020-04-02T19:58:00Z"/>
        </w:trPr>
        <w:tc>
          <w:tcPr>
            <w:tcW w:w="5620" w:type="dxa"/>
            <w:tcBorders>
              <w:top w:val="nil"/>
              <w:left w:val="nil"/>
              <w:bottom w:val="nil"/>
              <w:right w:val="nil"/>
            </w:tcBorders>
            <w:shd w:val="clear" w:color="000000" w:fill="FFFFFF"/>
            <w:hideMark/>
          </w:tcPr>
          <w:p w14:paraId="535A3A67" w14:textId="6CB3230E" w:rsidR="00FD77D2" w:rsidRPr="00D536FA" w:rsidRDefault="00FD77D2" w:rsidP="00923C60">
            <w:pPr>
              <w:spacing w:after="0" w:line="240" w:lineRule="auto"/>
              <w:jc w:val="center"/>
              <w:rPr>
                <w:ins w:id="1911" w:author="CSU APIZACO 3" w:date="2020-04-02T19:58:00Z"/>
                <w:rFonts w:ascii="Soberana Sans" w:eastAsia="Times New Roman" w:hAnsi="Soberana Sans" w:cs="Arial"/>
                <w:sz w:val="18"/>
                <w:szCs w:val="18"/>
                <w:lang w:eastAsia="es-MX"/>
              </w:rPr>
            </w:pPr>
            <w:ins w:id="1912" w:author="CSU APIZACO 3" w:date="2020-04-02T19:58:00Z">
              <w:r w:rsidRPr="00C63D6F">
                <w:rPr>
                  <w:rFonts w:ascii="Soberana Sans" w:eastAsia="Times New Roman" w:hAnsi="Soberana Sans" w:cs="Arial"/>
                  <w:sz w:val="18"/>
                  <w:szCs w:val="18"/>
                  <w:lang w:eastAsia="es-MX"/>
                </w:rPr>
                <w:t xml:space="preserve">ENCARGADA DE LA DIRECCIÓN GENERAL </w:t>
              </w:r>
            </w:ins>
          </w:p>
        </w:tc>
        <w:tc>
          <w:tcPr>
            <w:tcW w:w="2420" w:type="dxa"/>
            <w:tcBorders>
              <w:top w:val="nil"/>
              <w:left w:val="nil"/>
              <w:bottom w:val="nil"/>
              <w:right w:val="nil"/>
            </w:tcBorders>
            <w:shd w:val="clear" w:color="000000" w:fill="FFFFFF"/>
            <w:hideMark/>
          </w:tcPr>
          <w:p w14:paraId="477F6406" w14:textId="77777777" w:rsidR="00FD77D2" w:rsidRPr="00D536FA" w:rsidRDefault="00FD77D2" w:rsidP="0050238D">
            <w:pPr>
              <w:spacing w:after="0" w:line="240" w:lineRule="auto"/>
              <w:rPr>
                <w:ins w:id="1913" w:author="CSU APIZACO 3" w:date="2020-04-02T19:58:00Z"/>
                <w:rFonts w:ascii="Soberana Sans" w:eastAsia="Times New Roman" w:hAnsi="Soberana Sans" w:cs="Arial"/>
                <w:sz w:val="18"/>
                <w:szCs w:val="18"/>
                <w:lang w:eastAsia="es-MX"/>
              </w:rPr>
            </w:pPr>
            <w:ins w:id="1914" w:author="CSU APIZACO 3" w:date="2020-04-02T19:58:00Z">
              <w:r w:rsidRPr="00D536FA">
                <w:rPr>
                  <w:rFonts w:ascii="Soberana Sans" w:eastAsia="Times New Roman" w:hAnsi="Soberana Sans" w:cs="Arial"/>
                  <w:sz w:val="18"/>
                  <w:szCs w:val="18"/>
                  <w:lang w:eastAsia="es-MX"/>
                </w:rPr>
                <w:t> </w:t>
              </w:r>
            </w:ins>
          </w:p>
        </w:tc>
        <w:tc>
          <w:tcPr>
            <w:tcW w:w="5520" w:type="dxa"/>
            <w:gridSpan w:val="2"/>
            <w:tcBorders>
              <w:top w:val="nil"/>
              <w:left w:val="nil"/>
              <w:bottom w:val="nil"/>
              <w:right w:val="nil"/>
            </w:tcBorders>
            <w:shd w:val="clear" w:color="000000" w:fill="FFFFFF"/>
            <w:hideMark/>
          </w:tcPr>
          <w:p w14:paraId="7D2D1584" w14:textId="04BB633A" w:rsidR="00FD77D2" w:rsidRPr="00D536FA" w:rsidRDefault="006210E9" w:rsidP="0050238D">
            <w:pPr>
              <w:spacing w:after="0" w:line="240" w:lineRule="auto"/>
              <w:jc w:val="center"/>
              <w:rPr>
                <w:ins w:id="1915" w:author="CSU APIZACO 3" w:date="2020-04-02T19:58:00Z"/>
                <w:rFonts w:ascii="Soberana Sans" w:eastAsia="Times New Roman" w:hAnsi="Soberana Sans" w:cs="Arial"/>
                <w:sz w:val="18"/>
                <w:szCs w:val="18"/>
                <w:lang w:eastAsia="es-MX"/>
              </w:rPr>
            </w:pPr>
            <w:ins w:id="1916" w:author="CSU APIZACO 3" w:date="2020-07-03T02:06:00Z">
              <w:r w:rsidRPr="006210E9">
                <w:rPr>
                  <w:rFonts w:ascii="Soberana Sans" w:eastAsia="Times New Roman" w:hAnsi="Soberana Sans" w:cs="Arial"/>
                  <w:sz w:val="18"/>
                  <w:szCs w:val="18"/>
                  <w:lang w:eastAsia="es-MX"/>
                </w:rPr>
                <w:t>ENLACE DE CIERRE DEL RÉGIMEN ESTATAL DE PROTECCIÓN SOCIAL EN SALUD EN TLAXCALA</w:t>
              </w:r>
            </w:ins>
          </w:p>
        </w:tc>
      </w:tr>
      <w:tr w:rsidR="00F56895" w:rsidRPr="00D536FA" w:rsidDel="00FD77D2" w14:paraId="12FA9E6F" w14:textId="77777777" w:rsidTr="00FD77D2">
        <w:tblPrEx>
          <w:tblW w:w="13560" w:type="dxa"/>
          <w:tblInd w:w="70" w:type="dxa"/>
          <w:tblCellMar>
            <w:left w:w="70" w:type="dxa"/>
            <w:right w:w="70" w:type="dxa"/>
          </w:tblCellMar>
          <w:tblPrExChange w:id="1917" w:author="CSU APIZACO 3" w:date="2020-04-02T19:58:00Z">
            <w:tblPrEx>
              <w:tblW w:w="13560" w:type="dxa"/>
              <w:tblInd w:w="70" w:type="dxa"/>
              <w:tblCellMar>
                <w:left w:w="70" w:type="dxa"/>
                <w:right w:w="70" w:type="dxa"/>
              </w:tblCellMar>
            </w:tblPrEx>
          </w:tblPrExChange>
        </w:tblPrEx>
        <w:trPr>
          <w:trHeight w:val="240"/>
          <w:del w:id="1918" w:author="CSU APIZACO 3" w:date="2020-04-02T19:58:00Z"/>
          <w:trPrChange w:id="1919" w:author="CSU APIZACO 3" w:date="2020-04-02T19:58:00Z">
            <w:trPr>
              <w:trHeight w:val="240"/>
            </w:trPr>
          </w:trPrChange>
        </w:trPr>
        <w:tc>
          <w:tcPr>
            <w:tcW w:w="5620" w:type="dxa"/>
            <w:tcBorders>
              <w:top w:val="single" w:sz="4" w:space="0" w:color="auto"/>
              <w:left w:val="nil"/>
              <w:bottom w:val="nil"/>
              <w:right w:val="nil"/>
            </w:tcBorders>
            <w:shd w:val="clear" w:color="000000" w:fill="FFFFFF"/>
            <w:noWrap/>
            <w:vAlign w:val="bottom"/>
            <w:tcPrChange w:id="1920" w:author="CSU APIZACO 3" w:date="2020-04-02T19:58:00Z">
              <w:tcPr>
                <w:tcW w:w="5620" w:type="dxa"/>
                <w:tcBorders>
                  <w:top w:val="single" w:sz="4" w:space="0" w:color="auto"/>
                  <w:left w:val="nil"/>
                  <w:bottom w:val="nil"/>
                  <w:right w:val="nil"/>
                </w:tcBorders>
                <w:shd w:val="clear" w:color="000000" w:fill="FFFFFF"/>
                <w:noWrap/>
                <w:vAlign w:val="bottom"/>
              </w:tcPr>
            </w:tcPrChange>
          </w:tcPr>
          <w:p w14:paraId="0C3C3BC4" w14:textId="77777777" w:rsidR="00F56895" w:rsidRPr="00D536FA" w:rsidDel="00FD77D2" w:rsidRDefault="00182FB0" w:rsidP="00F56895">
            <w:pPr>
              <w:spacing w:after="0" w:line="240" w:lineRule="auto"/>
              <w:jc w:val="center"/>
              <w:rPr>
                <w:del w:id="1921" w:author="CSU APIZACO 3" w:date="2020-04-02T19:58:00Z"/>
                <w:rFonts w:ascii="Soberana Sans" w:eastAsia="Times New Roman" w:hAnsi="Soberana Sans" w:cs="Arial"/>
                <w:color w:val="000000"/>
                <w:sz w:val="18"/>
                <w:szCs w:val="18"/>
                <w:lang w:eastAsia="es-MX"/>
              </w:rPr>
            </w:pPr>
            <w:del w:id="1922" w:author="CSU APIZACO 3" w:date="2020-04-02T19:58:00Z">
              <w:r w:rsidRPr="00182FB0" w:rsidDel="00FD77D2">
                <w:rPr>
                  <w:rFonts w:ascii="Soberana Sans" w:eastAsia="Times New Roman" w:hAnsi="Soberana Sans" w:cs="Arial"/>
                  <w:color w:val="000000"/>
                  <w:sz w:val="18"/>
                  <w:szCs w:val="18"/>
                  <w:lang w:eastAsia="es-MX"/>
                </w:rPr>
                <w:delText>C.P. GIOVANNA DY AGUILAR MEZA</w:delText>
              </w:r>
            </w:del>
          </w:p>
        </w:tc>
        <w:tc>
          <w:tcPr>
            <w:tcW w:w="2420" w:type="dxa"/>
            <w:tcBorders>
              <w:top w:val="nil"/>
              <w:left w:val="nil"/>
              <w:bottom w:val="nil"/>
              <w:right w:val="nil"/>
            </w:tcBorders>
            <w:shd w:val="clear" w:color="000000" w:fill="FFFFFF"/>
            <w:noWrap/>
            <w:vAlign w:val="bottom"/>
            <w:tcPrChange w:id="1923" w:author="CSU APIZACO 3" w:date="2020-04-02T19:58:00Z">
              <w:tcPr>
                <w:tcW w:w="2420" w:type="dxa"/>
                <w:tcBorders>
                  <w:top w:val="nil"/>
                  <w:left w:val="nil"/>
                  <w:bottom w:val="nil"/>
                  <w:right w:val="nil"/>
                </w:tcBorders>
                <w:shd w:val="clear" w:color="000000" w:fill="FFFFFF"/>
                <w:noWrap/>
                <w:vAlign w:val="bottom"/>
              </w:tcPr>
            </w:tcPrChange>
          </w:tcPr>
          <w:p w14:paraId="7DCD8B7E" w14:textId="77777777" w:rsidR="00F56895" w:rsidRPr="00D536FA" w:rsidDel="00FD77D2" w:rsidRDefault="00F56895" w:rsidP="00F56895">
            <w:pPr>
              <w:spacing w:after="0" w:line="240" w:lineRule="auto"/>
              <w:rPr>
                <w:del w:id="1924" w:author="CSU APIZACO 3" w:date="2020-04-02T19:58:00Z"/>
                <w:rFonts w:ascii="Soberana Sans" w:eastAsia="Times New Roman" w:hAnsi="Soberana Sans" w:cs="Arial"/>
                <w:color w:val="000000"/>
                <w:sz w:val="18"/>
                <w:szCs w:val="18"/>
                <w:lang w:eastAsia="es-MX"/>
              </w:rPr>
            </w:pPr>
            <w:del w:id="1925" w:author="CSU APIZACO 3" w:date="2020-04-02T19:58:00Z">
              <w:r w:rsidRPr="00D536FA" w:rsidDel="00FD77D2">
                <w:rPr>
                  <w:rFonts w:ascii="Soberana Sans" w:eastAsia="Times New Roman" w:hAnsi="Soberana Sans" w:cs="Arial"/>
                  <w:color w:val="000000"/>
                  <w:sz w:val="18"/>
                  <w:szCs w:val="18"/>
                  <w:lang w:eastAsia="es-MX"/>
                </w:rPr>
                <w:delText> </w:delText>
              </w:r>
            </w:del>
          </w:p>
        </w:tc>
        <w:tc>
          <w:tcPr>
            <w:tcW w:w="5020" w:type="dxa"/>
            <w:tcBorders>
              <w:top w:val="single" w:sz="4" w:space="0" w:color="auto"/>
              <w:left w:val="nil"/>
              <w:bottom w:val="nil"/>
              <w:right w:val="nil"/>
            </w:tcBorders>
            <w:shd w:val="clear" w:color="000000" w:fill="FFFFFF"/>
            <w:noWrap/>
            <w:vAlign w:val="bottom"/>
            <w:tcPrChange w:id="1926" w:author="CSU APIZACO 3" w:date="2020-04-02T19:58:00Z">
              <w:tcPr>
                <w:tcW w:w="5020" w:type="dxa"/>
                <w:tcBorders>
                  <w:top w:val="single" w:sz="4" w:space="0" w:color="auto"/>
                  <w:left w:val="nil"/>
                  <w:bottom w:val="nil"/>
                  <w:right w:val="nil"/>
                </w:tcBorders>
                <w:shd w:val="clear" w:color="000000" w:fill="FFFFFF"/>
                <w:noWrap/>
                <w:vAlign w:val="bottom"/>
              </w:tcPr>
            </w:tcPrChange>
          </w:tcPr>
          <w:p w14:paraId="516D50F1" w14:textId="77777777" w:rsidR="00F56895" w:rsidRPr="00D536FA" w:rsidDel="00FD77D2" w:rsidRDefault="00182FB0" w:rsidP="00F56895">
            <w:pPr>
              <w:spacing w:after="0" w:line="240" w:lineRule="auto"/>
              <w:jc w:val="center"/>
              <w:rPr>
                <w:del w:id="1927" w:author="CSU APIZACO 3" w:date="2020-04-02T19:58:00Z"/>
                <w:rFonts w:ascii="Soberana Sans" w:eastAsia="Times New Roman" w:hAnsi="Soberana Sans" w:cs="Arial"/>
                <w:color w:val="000000"/>
                <w:sz w:val="18"/>
                <w:szCs w:val="18"/>
                <w:lang w:eastAsia="es-MX"/>
              </w:rPr>
            </w:pPr>
            <w:del w:id="1928" w:author="CSU APIZACO 3" w:date="2020-01-06T15:17:00Z">
              <w:r w:rsidRPr="00182FB0" w:rsidDel="0074558E">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tcPrChange w:id="1929" w:author="CSU APIZACO 3" w:date="2020-04-02T19:58:00Z">
              <w:tcPr>
                <w:tcW w:w="500" w:type="dxa"/>
                <w:tcBorders>
                  <w:top w:val="nil"/>
                  <w:left w:val="nil"/>
                  <w:bottom w:val="nil"/>
                  <w:right w:val="nil"/>
                </w:tcBorders>
                <w:shd w:val="clear" w:color="000000" w:fill="FFFFFF"/>
                <w:noWrap/>
              </w:tcPr>
            </w:tcPrChange>
          </w:tcPr>
          <w:p w14:paraId="69C7043E" w14:textId="77777777" w:rsidR="00F56895" w:rsidRPr="00D536FA" w:rsidDel="00FD77D2" w:rsidRDefault="00F56895" w:rsidP="00F56895">
            <w:pPr>
              <w:spacing w:after="0" w:line="240" w:lineRule="auto"/>
              <w:rPr>
                <w:del w:id="1930" w:author="CSU APIZACO 3" w:date="2020-04-02T19:58:00Z"/>
                <w:rFonts w:ascii="Soberana Sans" w:eastAsia="Times New Roman" w:hAnsi="Soberana Sans" w:cs="Arial"/>
                <w:b/>
                <w:bCs/>
                <w:sz w:val="18"/>
                <w:szCs w:val="18"/>
                <w:lang w:eastAsia="es-MX"/>
              </w:rPr>
            </w:pPr>
            <w:del w:id="1931" w:author="CSU APIZACO 3" w:date="2020-04-02T19:58:00Z">
              <w:r w:rsidRPr="00D536FA" w:rsidDel="00FD77D2">
                <w:rPr>
                  <w:rFonts w:ascii="Soberana Sans" w:eastAsia="Times New Roman" w:hAnsi="Soberana Sans" w:cs="Arial"/>
                  <w:b/>
                  <w:bCs/>
                  <w:sz w:val="18"/>
                  <w:szCs w:val="18"/>
                  <w:lang w:eastAsia="es-MX"/>
                </w:rPr>
                <w:delText> </w:delText>
              </w:r>
            </w:del>
          </w:p>
        </w:tc>
      </w:tr>
      <w:tr w:rsidR="00F56895" w:rsidRPr="00D536FA" w14:paraId="7D3C4282" w14:textId="77777777" w:rsidTr="00FD77D2">
        <w:tblPrEx>
          <w:tblW w:w="13560" w:type="dxa"/>
          <w:tblInd w:w="70" w:type="dxa"/>
          <w:tblCellMar>
            <w:left w:w="70" w:type="dxa"/>
            <w:right w:w="70" w:type="dxa"/>
          </w:tblCellMar>
          <w:tblPrExChange w:id="1932" w:author="CSU APIZACO 3" w:date="2020-04-02T19:58:00Z">
            <w:tblPrEx>
              <w:tblW w:w="13560" w:type="dxa"/>
              <w:tblInd w:w="70" w:type="dxa"/>
              <w:tblCellMar>
                <w:left w:w="70" w:type="dxa"/>
                <w:right w:w="70" w:type="dxa"/>
              </w:tblCellMar>
            </w:tblPrEx>
          </w:tblPrExChange>
        </w:tblPrEx>
        <w:trPr>
          <w:trHeight w:val="240"/>
          <w:trPrChange w:id="1933" w:author="CSU APIZACO 3" w:date="2020-04-02T19:58:00Z">
            <w:trPr>
              <w:trHeight w:val="240"/>
            </w:trPr>
          </w:trPrChange>
        </w:trPr>
        <w:tc>
          <w:tcPr>
            <w:tcW w:w="5620" w:type="dxa"/>
            <w:tcBorders>
              <w:top w:val="nil"/>
              <w:left w:val="nil"/>
              <w:bottom w:val="nil"/>
              <w:right w:val="nil"/>
            </w:tcBorders>
            <w:shd w:val="clear" w:color="000000" w:fill="FFFFFF"/>
            <w:tcPrChange w:id="1934" w:author="CSU APIZACO 3" w:date="2020-04-02T19:58:00Z">
              <w:tcPr>
                <w:tcW w:w="5620" w:type="dxa"/>
                <w:tcBorders>
                  <w:top w:val="nil"/>
                  <w:left w:val="nil"/>
                  <w:bottom w:val="nil"/>
                  <w:right w:val="nil"/>
                </w:tcBorders>
                <w:shd w:val="clear" w:color="000000" w:fill="FFFFFF"/>
              </w:tcPr>
            </w:tcPrChange>
          </w:tcPr>
          <w:p w14:paraId="339CCEFC"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1935" w:author="CSU APIZACO 3" w:date="2020-04-02T19:58:00Z">
              <w:r w:rsidRPr="00182FB0" w:rsidDel="00FD77D2">
                <w:rPr>
                  <w:rFonts w:ascii="Soberana Sans" w:eastAsia="Times New Roman" w:hAnsi="Soberana Sans" w:cs="Arial"/>
                  <w:sz w:val="18"/>
                  <w:szCs w:val="18"/>
                  <w:lang w:eastAsia="es-MX"/>
                </w:rPr>
                <w:delText>ENCARGADA DE LA DIRECCIÓN GENERAL Y SUBDIRECTORA DE ADMINISTRACIÓN Y FINANCIAMIENTO</w:delText>
              </w:r>
            </w:del>
          </w:p>
        </w:tc>
        <w:tc>
          <w:tcPr>
            <w:tcW w:w="2420" w:type="dxa"/>
            <w:tcBorders>
              <w:top w:val="nil"/>
              <w:left w:val="nil"/>
              <w:bottom w:val="nil"/>
              <w:right w:val="nil"/>
            </w:tcBorders>
            <w:shd w:val="clear" w:color="000000" w:fill="FFFFFF"/>
            <w:tcPrChange w:id="1936" w:author="CSU APIZACO 3" w:date="2020-04-02T19:58:00Z">
              <w:tcPr>
                <w:tcW w:w="2420" w:type="dxa"/>
                <w:tcBorders>
                  <w:top w:val="nil"/>
                  <w:left w:val="nil"/>
                  <w:bottom w:val="nil"/>
                  <w:right w:val="nil"/>
                </w:tcBorders>
                <w:shd w:val="clear" w:color="000000" w:fill="FFFFFF"/>
              </w:tcPr>
            </w:tcPrChange>
          </w:tcPr>
          <w:p w14:paraId="21BD580A" w14:textId="77777777" w:rsidR="00F56895" w:rsidRPr="00D536FA" w:rsidRDefault="00F56895" w:rsidP="00F56895">
            <w:pPr>
              <w:spacing w:after="0" w:line="240" w:lineRule="auto"/>
              <w:rPr>
                <w:rFonts w:ascii="Soberana Sans" w:eastAsia="Times New Roman" w:hAnsi="Soberana Sans" w:cs="Arial"/>
                <w:sz w:val="18"/>
                <w:szCs w:val="18"/>
                <w:lang w:eastAsia="es-MX"/>
              </w:rPr>
            </w:pPr>
            <w:del w:id="1937" w:author="CSU APIZACO 3" w:date="2020-04-02T19:58:00Z">
              <w:r w:rsidRPr="00D536FA" w:rsidDel="00FD77D2">
                <w:rPr>
                  <w:rFonts w:ascii="Soberana Sans" w:eastAsia="Times New Roman" w:hAnsi="Soberana Sans" w:cs="Arial"/>
                  <w:sz w:val="18"/>
                  <w:szCs w:val="18"/>
                  <w:lang w:eastAsia="es-MX"/>
                </w:rPr>
                <w:delText> </w:delText>
              </w:r>
            </w:del>
          </w:p>
        </w:tc>
        <w:tc>
          <w:tcPr>
            <w:tcW w:w="5520" w:type="dxa"/>
            <w:gridSpan w:val="2"/>
            <w:tcBorders>
              <w:top w:val="nil"/>
              <w:left w:val="nil"/>
              <w:bottom w:val="nil"/>
              <w:right w:val="nil"/>
            </w:tcBorders>
            <w:shd w:val="clear" w:color="000000" w:fill="FFFFFF"/>
            <w:tcPrChange w:id="1938" w:author="CSU APIZACO 3" w:date="2020-04-02T19:58:00Z">
              <w:tcPr>
                <w:tcW w:w="5520" w:type="dxa"/>
                <w:gridSpan w:val="2"/>
                <w:tcBorders>
                  <w:top w:val="nil"/>
                  <w:left w:val="nil"/>
                  <w:bottom w:val="nil"/>
                  <w:right w:val="nil"/>
                </w:tcBorders>
                <w:shd w:val="clear" w:color="000000" w:fill="FFFFFF"/>
              </w:tcPr>
            </w:tcPrChange>
          </w:tcPr>
          <w:p w14:paraId="77E73DD6"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1939" w:author="CSU APIZACO 3" w:date="2020-04-02T19:58:00Z">
              <w:r w:rsidRPr="00182FB0" w:rsidDel="00FD77D2">
                <w:rPr>
                  <w:rFonts w:ascii="Soberana Sans" w:eastAsia="Times New Roman" w:hAnsi="Soberana Sans" w:cs="Arial"/>
                  <w:sz w:val="18"/>
                  <w:szCs w:val="18"/>
                  <w:lang w:eastAsia="es-MX"/>
                </w:rPr>
                <w:delText>JEFE DE DEPARTA</w:delText>
              </w:r>
              <w:r w:rsidR="007A5441" w:rsidDel="00FD77D2">
                <w:rPr>
                  <w:rFonts w:ascii="Soberana Sans" w:eastAsia="Times New Roman" w:hAnsi="Soberana Sans" w:cs="Arial"/>
                  <w:sz w:val="18"/>
                  <w:szCs w:val="18"/>
                  <w:lang w:eastAsia="es-MX"/>
                </w:rPr>
                <w:delText>MENTO DE CONTABILIDAD Y TESORERÍ</w:delText>
              </w:r>
              <w:r w:rsidRPr="00182FB0" w:rsidDel="00FD77D2">
                <w:rPr>
                  <w:rFonts w:ascii="Soberana Sans" w:eastAsia="Times New Roman" w:hAnsi="Soberana Sans" w:cs="Arial"/>
                  <w:sz w:val="18"/>
                  <w:szCs w:val="18"/>
                  <w:lang w:eastAsia="es-MX"/>
                </w:rPr>
                <w:delText>A</w:delText>
              </w:r>
            </w:del>
          </w:p>
        </w:tc>
      </w:tr>
    </w:tbl>
    <w:p w14:paraId="0BD07A87" w14:textId="77777777" w:rsidR="00F56895" w:rsidDel="00140AF4" w:rsidRDefault="00F56895" w:rsidP="00F56895">
      <w:pPr>
        <w:pStyle w:val="Texto"/>
        <w:spacing w:after="0" w:line="240" w:lineRule="exact"/>
        <w:jc w:val="center"/>
        <w:rPr>
          <w:del w:id="1940" w:author="CSU APIZACO 3" w:date="2020-04-13T12:23:00Z"/>
          <w:rFonts w:ascii="Soberana Sans" w:hAnsi="Soberana Sans"/>
          <w:b/>
          <w:sz w:val="22"/>
          <w:szCs w:val="22"/>
        </w:rPr>
      </w:pPr>
    </w:p>
    <w:p w14:paraId="57F945EA" w14:textId="77777777" w:rsidR="004311BE" w:rsidRPr="00F56895" w:rsidRDefault="004311BE">
      <w:pPr>
        <w:pStyle w:val="Texto"/>
        <w:spacing w:after="0" w:line="240" w:lineRule="exact"/>
        <w:ind w:firstLine="0"/>
        <w:rPr>
          <w:rFonts w:ascii="Soberana Sans Light" w:hAnsi="Soberana Sans Light"/>
          <w:sz w:val="22"/>
          <w:szCs w:val="22"/>
        </w:rPr>
        <w:pPrChange w:id="1941" w:author="CSU APIZACO 3" w:date="2020-04-13T12:23:00Z">
          <w:pPr>
            <w:pStyle w:val="Texto"/>
            <w:spacing w:after="0" w:line="240" w:lineRule="exact"/>
            <w:ind w:firstLine="0"/>
            <w:jc w:val="center"/>
          </w:pPr>
        </w:pPrChange>
      </w:pPr>
    </w:p>
    <w:sectPr w:rsidR="004311BE" w:rsidRPr="00F56895" w:rsidSect="009939D6">
      <w:headerReference w:type="even" r:id="rId30"/>
      <w:headerReference w:type="default" r:id="rId31"/>
      <w:footerReference w:type="even" r:id="rId32"/>
      <w:footerReference w:type="default" r:id="rId33"/>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8649F" w14:textId="77777777" w:rsidR="00BE3C00" w:rsidRDefault="00BE3C00" w:rsidP="00EA5418">
      <w:pPr>
        <w:spacing w:after="0" w:line="240" w:lineRule="auto"/>
      </w:pPr>
      <w:r>
        <w:separator/>
      </w:r>
    </w:p>
  </w:endnote>
  <w:endnote w:type="continuationSeparator" w:id="0">
    <w:p w14:paraId="71BDF8FD" w14:textId="77777777" w:rsidR="00BE3C00" w:rsidRDefault="00BE3C0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Soberana Titular">
    <w:altName w:val="Calibri"/>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F895" w14:textId="557F8232" w:rsidR="00BE3C00" w:rsidRPr="0013011C" w:rsidRDefault="00BE3C00"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9E2D23" wp14:editId="1A3678E6">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8B7FC1" w:rsidRPr="008B7FC1">
          <w:rPr>
            <w:rFonts w:ascii="Soberana Sans Light" w:hAnsi="Soberana Sans Light"/>
            <w:noProof/>
            <w:lang w:val="es-ES"/>
          </w:rPr>
          <w:t>20</w:t>
        </w:r>
        <w:r w:rsidRPr="0013011C">
          <w:rPr>
            <w:rFonts w:ascii="Soberana Sans Light" w:hAnsi="Soberana Sans Light"/>
          </w:rPr>
          <w:fldChar w:fldCharType="end"/>
        </w:r>
      </w:sdtContent>
    </w:sdt>
  </w:p>
  <w:p w14:paraId="07606E5C" w14:textId="77777777" w:rsidR="00BE3C00" w:rsidRDefault="00BE3C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4766" w14:textId="27106FF0" w:rsidR="00BE3C00" w:rsidRPr="008E3652" w:rsidRDefault="00BE3C00"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6C8D996" wp14:editId="525014A6">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8B7FC1" w:rsidRPr="008B7FC1">
          <w:rPr>
            <w:rFonts w:ascii="Soberana Sans Light" w:hAnsi="Soberana Sans Light"/>
            <w:noProof/>
            <w:lang w:val="es-ES"/>
          </w:rPr>
          <w:t>19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1F213" w14:textId="77777777" w:rsidR="00BE3C00" w:rsidRDefault="00BE3C00" w:rsidP="00EA5418">
      <w:pPr>
        <w:spacing w:after="0" w:line="240" w:lineRule="auto"/>
      </w:pPr>
      <w:r>
        <w:separator/>
      </w:r>
    </w:p>
  </w:footnote>
  <w:footnote w:type="continuationSeparator" w:id="0">
    <w:p w14:paraId="64EB1AF6" w14:textId="77777777" w:rsidR="00BE3C00" w:rsidRDefault="00BE3C0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962F" w14:textId="77777777" w:rsidR="00BE3C00" w:rsidRDefault="00BE3C00">
    <w:pPr>
      <w:pStyle w:val="Encabezado"/>
    </w:pPr>
    <w:r>
      <w:rPr>
        <w:noProof/>
        <w:lang w:eastAsia="es-MX"/>
      </w:rPr>
      <mc:AlternateContent>
        <mc:Choice Requires="wpg">
          <w:drawing>
            <wp:anchor distT="0" distB="0" distL="114300" distR="114300" simplePos="0" relativeHeight="251665408" behindDoc="0" locked="0" layoutInCell="1" allowOverlap="1" wp14:anchorId="680248C7" wp14:editId="3AAEE06C">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173E" w14:textId="77777777" w:rsidR="00BE3C00" w:rsidRDefault="00BE3C0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BE3C00" w:rsidRDefault="00BE3C0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BE3C00" w:rsidRPr="00275FC6" w:rsidRDefault="00BE3C00"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8286" w14:textId="0C96E772" w:rsidR="00BE3C00" w:rsidRDefault="00BE3C00" w:rsidP="00040466">
                              <w:pPr>
                                <w:jc w:val="both"/>
                                <w:rPr>
                                  <w:rFonts w:ascii="Soberana Titular" w:hAnsi="Soberana Titular" w:cs="Arial"/>
                                  <w:color w:val="808080" w:themeColor="background1" w:themeShade="80"/>
                                  <w:sz w:val="42"/>
                                  <w:szCs w:val="42"/>
                                </w:rPr>
                              </w:pPr>
                              <w:del w:id="1942"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1943"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ins>
                              <w:r>
                                <w:rPr>
                                  <w:rFonts w:ascii="Soberana Titular" w:hAnsi="Soberana Titular" w:cs="Arial"/>
                                  <w:color w:val="808080" w:themeColor="background1" w:themeShade="80"/>
                                  <w:sz w:val="42"/>
                                  <w:szCs w:val="42"/>
                                </w:rPr>
                                <w:t>1</w:t>
                              </w:r>
                            </w:p>
                            <w:p w14:paraId="5A05F6EA" w14:textId="77777777" w:rsidR="00BE3C00" w:rsidRDefault="00BE3C00" w:rsidP="00040466">
                              <w:pPr>
                                <w:jc w:val="both"/>
                                <w:rPr>
                                  <w:rFonts w:ascii="Soberana Titular" w:hAnsi="Soberana Titular" w:cs="Arial"/>
                                  <w:color w:val="808080" w:themeColor="background1" w:themeShade="80"/>
                                  <w:sz w:val="42"/>
                                  <w:szCs w:val="42"/>
                                </w:rPr>
                              </w:pPr>
                            </w:p>
                            <w:p w14:paraId="31DE5D9A" w14:textId="77777777" w:rsidR="00BE3C00" w:rsidRDefault="00BE3C00" w:rsidP="00040466">
                              <w:pPr>
                                <w:jc w:val="both"/>
                                <w:rPr>
                                  <w:rFonts w:ascii="Soberana Titular" w:hAnsi="Soberana Titular" w:cs="Arial"/>
                                  <w:color w:val="808080" w:themeColor="background1" w:themeShade="80"/>
                                  <w:sz w:val="42"/>
                                  <w:szCs w:val="42"/>
                                </w:rPr>
                              </w:pPr>
                            </w:p>
                            <w:p w14:paraId="3AB9BAAE" w14:textId="77777777" w:rsidR="00BE3C00" w:rsidRDefault="00BE3C00" w:rsidP="00040466">
                              <w:pPr>
                                <w:jc w:val="both"/>
                                <w:rPr>
                                  <w:rFonts w:ascii="Soberana Titular" w:hAnsi="Soberana Titular" w:cs="Arial"/>
                                  <w:color w:val="808080" w:themeColor="background1" w:themeShade="80"/>
                                  <w:sz w:val="42"/>
                                  <w:szCs w:val="42"/>
                                </w:rPr>
                              </w:pPr>
                            </w:p>
                            <w:p w14:paraId="023B87F8" w14:textId="77777777" w:rsidR="00BE3C00" w:rsidRDefault="00BE3C0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BE3C00" w:rsidRPr="00275FC6" w:rsidRDefault="00BE3C00"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680248C7"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_x0000_s1029"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35173E" w14:textId="77777777" w:rsidR="00441569" w:rsidRDefault="0044156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441569" w:rsidRDefault="0044156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441569" w:rsidRPr="00275FC6" w:rsidRDefault="00441569"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_x0000_s1032"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E728286" w14:textId="0C96E772" w:rsidR="00441569" w:rsidRDefault="00441569" w:rsidP="00040466">
                        <w:pPr>
                          <w:jc w:val="both"/>
                          <w:rPr>
                            <w:rFonts w:ascii="Soberana Titular" w:hAnsi="Soberana Titular" w:cs="Arial"/>
                            <w:color w:val="808080" w:themeColor="background1" w:themeShade="80"/>
                            <w:sz w:val="42"/>
                            <w:szCs w:val="42"/>
                          </w:rPr>
                        </w:pPr>
                        <w:del w:id="1963"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1964"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ins>
                        <w:r>
                          <w:rPr>
                            <w:rFonts w:ascii="Soberana Titular" w:hAnsi="Soberana Titular" w:cs="Arial"/>
                            <w:color w:val="808080" w:themeColor="background1" w:themeShade="80"/>
                            <w:sz w:val="42"/>
                            <w:szCs w:val="42"/>
                          </w:rPr>
                          <w:t>1</w:t>
                        </w:r>
                      </w:p>
                      <w:p w14:paraId="5A05F6EA" w14:textId="77777777" w:rsidR="00441569" w:rsidRDefault="00441569" w:rsidP="00040466">
                        <w:pPr>
                          <w:jc w:val="both"/>
                          <w:rPr>
                            <w:rFonts w:ascii="Soberana Titular" w:hAnsi="Soberana Titular" w:cs="Arial"/>
                            <w:color w:val="808080" w:themeColor="background1" w:themeShade="80"/>
                            <w:sz w:val="42"/>
                            <w:szCs w:val="42"/>
                          </w:rPr>
                        </w:pPr>
                      </w:p>
                      <w:p w14:paraId="31DE5D9A" w14:textId="77777777" w:rsidR="00441569" w:rsidRDefault="00441569" w:rsidP="00040466">
                        <w:pPr>
                          <w:jc w:val="both"/>
                          <w:rPr>
                            <w:rFonts w:ascii="Soberana Titular" w:hAnsi="Soberana Titular" w:cs="Arial"/>
                            <w:color w:val="808080" w:themeColor="background1" w:themeShade="80"/>
                            <w:sz w:val="42"/>
                            <w:szCs w:val="42"/>
                          </w:rPr>
                        </w:pPr>
                      </w:p>
                      <w:p w14:paraId="3AB9BAAE" w14:textId="77777777" w:rsidR="00441569" w:rsidRDefault="00441569" w:rsidP="00040466">
                        <w:pPr>
                          <w:jc w:val="both"/>
                          <w:rPr>
                            <w:rFonts w:ascii="Soberana Titular" w:hAnsi="Soberana Titular" w:cs="Arial"/>
                            <w:color w:val="808080" w:themeColor="background1" w:themeShade="80"/>
                            <w:sz w:val="42"/>
                            <w:szCs w:val="42"/>
                          </w:rPr>
                        </w:pPr>
                      </w:p>
                      <w:p w14:paraId="023B87F8" w14:textId="77777777" w:rsidR="00441569" w:rsidRDefault="004415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441569" w:rsidRPr="00275FC6" w:rsidRDefault="0044156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1E458D0" wp14:editId="10300BA4">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5225" w14:textId="77777777" w:rsidR="00BE3C00" w:rsidRPr="0013011C" w:rsidRDefault="00BE3C00"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E3B5185" wp14:editId="64B324F8">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15:restartNumberingAfterBreak="0">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15:restartNumberingAfterBreak="0">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w15:presenceInfo w15:providerId="None" w15:userId="JUAN"/>
  </w15:person>
  <w15:person w15:author="CSU APIZACO 3">
    <w15:presenceInfo w15:providerId="None" w15:userId="CSU APIZACO 3"/>
  </w15:person>
  <w15:person w15:author="Usuario de Windows">
    <w15:presenceInfo w15:providerId="None" w15:userId="Usuario de Windows"/>
  </w15:person>
  <w15:person w15:author="OPTIPLEX 2133">
    <w15:presenceInfo w15:providerId="None" w15:userId="OPTIPLEX 2133"/>
  </w15:person>
  <w15:person w15:author="AFILIACION">
    <w15:presenceInfo w15:providerId="None" w15:userId="AFILIACION"/>
  </w15:person>
  <w15:person w15:author="Antonio V.C.">
    <w15:presenceInfo w15:providerId="None" w15:userId="Antonio V.C."/>
  </w15:person>
  <w15:person w15:author="Antonio Sánchez Islas">
    <w15:presenceInfo w15:providerId="Windows Live" w15:userId="5cf48a37d3a3e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revisionView w:markup="0"/>
  <w:defaultTabStop w:val="708"/>
  <w:hyphenationZone w:val="425"/>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533"/>
    <w:rsid w:val="00001107"/>
    <w:rsid w:val="00001242"/>
    <w:rsid w:val="00001962"/>
    <w:rsid w:val="00004054"/>
    <w:rsid w:val="0001046B"/>
    <w:rsid w:val="000113B3"/>
    <w:rsid w:val="00013727"/>
    <w:rsid w:val="00014D80"/>
    <w:rsid w:val="00021471"/>
    <w:rsid w:val="000307B9"/>
    <w:rsid w:val="00033F32"/>
    <w:rsid w:val="00034538"/>
    <w:rsid w:val="00036495"/>
    <w:rsid w:val="00040466"/>
    <w:rsid w:val="0004113A"/>
    <w:rsid w:val="00045A10"/>
    <w:rsid w:val="00046AEE"/>
    <w:rsid w:val="0004731E"/>
    <w:rsid w:val="00051945"/>
    <w:rsid w:val="000561A7"/>
    <w:rsid w:val="00060617"/>
    <w:rsid w:val="00074684"/>
    <w:rsid w:val="00075F3C"/>
    <w:rsid w:val="00076876"/>
    <w:rsid w:val="00081295"/>
    <w:rsid w:val="0009720E"/>
    <w:rsid w:val="000A38BA"/>
    <w:rsid w:val="000A439D"/>
    <w:rsid w:val="000A6766"/>
    <w:rsid w:val="000A69DD"/>
    <w:rsid w:val="000A7447"/>
    <w:rsid w:val="000B0F1D"/>
    <w:rsid w:val="000C0237"/>
    <w:rsid w:val="000C18EB"/>
    <w:rsid w:val="000C4A57"/>
    <w:rsid w:val="000C5576"/>
    <w:rsid w:val="000D4509"/>
    <w:rsid w:val="000D4940"/>
    <w:rsid w:val="000D68E6"/>
    <w:rsid w:val="000D7A94"/>
    <w:rsid w:val="000E239E"/>
    <w:rsid w:val="000E400C"/>
    <w:rsid w:val="000E4221"/>
    <w:rsid w:val="000E47E6"/>
    <w:rsid w:val="000F23A6"/>
    <w:rsid w:val="000F2668"/>
    <w:rsid w:val="000F2BD8"/>
    <w:rsid w:val="000F2C91"/>
    <w:rsid w:val="000F2E78"/>
    <w:rsid w:val="000F405B"/>
    <w:rsid w:val="000F559A"/>
    <w:rsid w:val="000F6879"/>
    <w:rsid w:val="000F7176"/>
    <w:rsid w:val="00100362"/>
    <w:rsid w:val="0010066C"/>
    <w:rsid w:val="00100D1E"/>
    <w:rsid w:val="0010297B"/>
    <w:rsid w:val="00102E81"/>
    <w:rsid w:val="0010425D"/>
    <w:rsid w:val="0010471E"/>
    <w:rsid w:val="00107062"/>
    <w:rsid w:val="00110157"/>
    <w:rsid w:val="00115EC8"/>
    <w:rsid w:val="00117255"/>
    <w:rsid w:val="00117CEE"/>
    <w:rsid w:val="00122E28"/>
    <w:rsid w:val="00124BE9"/>
    <w:rsid w:val="00124D56"/>
    <w:rsid w:val="0013011C"/>
    <w:rsid w:val="00131B2C"/>
    <w:rsid w:val="00140708"/>
    <w:rsid w:val="00140AF4"/>
    <w:rsid w:val="00142A16"/>
    <w:rsid w:val="001431FC"/>
    <w:rsid w:val="001446E8"/>
    <w:rsid w:val="001535E0"/>
    <w:rsid w:val="00155901"/>
    <w:rsid w:val="00155E9A"/>
    <w:rsid w:val="00157318"/>
    <w:rsid w:val="001624A6"/>
    <w:rsid w:val="00162910"/>
    <w:rsid w:val="00165BB4"/>
    <w:rsid w:val="00170B58"/>
    <w:rsid w:val="0017153B"/>
    <w:rsid w:val="00174FC1"/>
    <w:rsid w:val="00177D5C"/>
    <w:rsid w:val="00182FB0"/>
    <w:rsid w:val="00183B4F"/>
    <w:rsid w:val="00184CBC"/>
    <w:rsid w:val="00185A41"/>
    <w:rsid w:val="0019326F"/>
    <w:rsid w:val="00195AD0"/>
    <w:rsid w:val="0019631B"/>
    <w:rsid w:val="0019685F"/>
    <w:rsid w:val="00197B55"/>
    <w:rsid w:val="001A02E2"/>
    <w:rsid w:val="001A1856"/>
    <w:rsid w:val="001A7712"/>
    <w:rsid w:val="001B1B72"/>
    <w:rsid w:val="001C0617"/>
    <w:rsid w:val="001C2C46"/>
    <w:rsid w:val="001C6FD8"/>
    <w:rsid w:val="001D003D"/>
    <w:rsid w:val="001D173E"/>
    <w:rsid w:val="001D3A0B"/>
    <w:rsid w:val="001D3B84"/>
    <w:rsid w:val="001E66A5"/>
    <w:rsid w:val="001E7072"/>
    <w:rsid w:val="001E7208"/>
    <w:rsid w:val="001F19C9"/>
    <w:rsid w:val="001F216A"/>
    <w:rsid w:val="001F7F8D"/>
    <w:rsid w:val="00203A87"/>
    <w:rsid w:val="00204C86"/>
    <w:rsid w:val="00210941"/>
    <w:rsid w:val="00212D07"/>
    <w:rsid w:val="002175F7"/>
    <w:rsid w:val="002253D1"/>
    <w:rsid w:val="00232698"/>
    <w:rsid w:val="0023406B"/>
    <w:rsid w:val="00234E76"/>
    <w:rsid w:val="00236E80"/>
    <w:rsid w:val="002405BE"/>
    <w:rsid w:val="00242F0F"/>
    <w:rsid w:val="00243F9D"/>
    <w:rsid w:val="0024770B"/>
    <w:rsid w:val="00256BEA"/>
    <w:rsid w:val="00257431"/>
    <w:rsid w:val="00264426"/>
    <w:rsid w:val="0026557D"/>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D5B5B"/>
    <w:rsid w:val="002D7D44"/>
    <w:rsid w:val="002E6D5A"/>
    <w:rsid w:val="002E75AE"/>
    <w:rsid w:val="002F1ECE"/>
    <w:rsid w:val="002F2CD7"/>
    <w:rsid w:val="002F313D"/>
    <w:rsid w:val="002F36DD"/>
    <w:rsid w:val="002F393B"/>
    <w:rsid w:val="002F4EAD"/>
    <w:rsid w:val="002F6C04"/>
    <w:rsid w:val="0030288A"/>
    <w:rsid w:val="00314A6A"/>
    <w:rsid w:val="0031616E"/>
    <w:rsid w:val="0032572B"/>
    <w:rsid w:val="003265B5"/>
    <w:rsid w:val="003354FC"/>
    <w:rsid w:val="00335F9C"/>
    <w:rsid w:val="00351810"/>
    <w:rsid w:val="00354AD9"/>
    <w:rsid w:val="003617B4"/>
    <w:rsid w:val="003630F4"/>
    <w:rsid w:val="00364BAE"/>
    <w:rsid w:val="0036599E"/>
    <w:rsid w:val="00372E15"/>
    <w:rsid w:val="00372F40"/>
    <w:rsid w:val="00373657"/>
    <w:rsid w:val="0037787D"/>
    <w:rsid w:val="00387325"/>
    <w:rsid w:val="003903DE"/>
    <w:rsid w:val="00392653"/>
    <w:rsid w:val="0039307B"/>
    <w:rsid w:val="00393455"/>
    <w:rsid w:val="00393EAA"/>
    <w:rsid w:val="00394A60"/>
    <w:rsid w:val="00395566"/>
    <w:rsid w:val="00396C2B"/>
    <w:rsid w:val="003A0303"/>
    <w:rsid w:val="003A1E32"/>
    <w:rsid w:val="003A44B6"/>
    <w:rsid w:val="003A6012"/>
    <w:rsid w:val="003B066B"/>
    <w:rsid w:val="003B613C"/>
    <w:rsid w:val="003C1E36"/>
    <w:rsid w:val="003C3821"/>
    <w:rsid w:val="003D1E44"/>
    <w:rsid w:val="003D28EE"/>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0A6A"/>
    <w:rsid w:val="004311BE"/>
    <w:rsid w:val="0043402D"/>
    <w:rsid w:val="0043450B"/>
    <w:rsid w:val="0043786A"/>
    <w:rsid w:val="00441137"/>
    <w:rsid w:val="00441569"/>
    <w:rsid w:val="0044253C"/>
    <w:rsid w:val="00442941"/>
    <w:rsid w:val="00442FAA"/>
    <w:rsid w:val="00450851"/>
    <w:rsid w:val="004512D3"/>
    <w:rsid w:val="00451E3E"/>
    <w:rsid w:val="004561B4"/>
    <w:rsid w:val="004561C6"/>
    <w:rsid w:val="0046010C"/>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3BA4"/>
    <w:rsid w:val="00484C0D"/>
    <w:rsid w:val="00492764"/>
    <w:rsid w:val="00497D8B"/>
    <w:rsid w:val="004A1BED"/>
    <w:rsid w:val="004A1FC5"/>
    <w:rsid w:val="004A231F"/>
    <w:rsid w:val="004A2849"/>
    <w:rsid w:val="004A558F"/>
    <w:rsid w:val="004A59AB"/>
    <w:rsid w:val="004A7198"/>
    <w:rsid w:val="004A7D8D"/>
    <w:rsid w:val="004B139C"/>
    <w:rsid w:val="004B2B4C"/>
    <w:rsid w:val="004B584B"/>
    <w:rsid w:val="004C1CE9"/>
    <w:rsid w:val="004C2832"/>
    <w:rsid w:val="004C4D56"/>
    <w:rsid w:val="004C5071"/>
    <w:rsid w:val="004D0030"/>
    <w:rsid w:val="004D0798"/>
    <w:rsid w:val="004D360D"/>
    <w:rsid w:val="004D368D"/>
    <w:rsid w:val="004D41B8"/>
    <w:rsid w:val="004D4F59"/>
    <w:rsid w:val="004D5136"/>
    <w:rsid w:val="004D5FAC"/>
    <w:rsid w:val="004D7C42"/>
    <w:rsid w:val="004E4C45"/>
    <w:rsid w:val="004E54DC"/>
    <w:rsid w:val="004F14E4"/>
    <w:rsid w:val="004F36B6"/>
    <w:rsid w:val="004F4FCE"/>
    <w:rsid w:val="004F5641"/>
    <w:rsid w:val="004F5691"/>
    <w:rsid w:val="004F711E"/>
    <w:rsid w:val="0050072C"/>
    <w:rsid w:val="0050238D"/>
    <w:rsid w:val="005035DD"/>
    <w:rsid w:val="00510469"/>
    <w:rsid w:val="00515DC2"/>
    <w:rsid w:val="005175A9"/>
    <w:rsid w:val="00522632"/>
    <w:rsid w:val="00522EF3"/>
    <w:rsid w:val="00525A96"/>
    <w:rsid w:val="005278EA"/>
    <w:rsid w:val="005306B8"/>
    <w:rsid w:val="00535F50"/>
    <w:rsid w:val="0053732A"/>
    <w:rsid w:val="00540418"/>
    <w:rsid w:val="005423C7"/>
    <w:rsid w:val="00546C8C"/>
    <w:rsid w:val="00550571"/>
    <w:rsid w:val="00551289"/>
    <w:rsid w:val="00552C02"/>
    <w:rsid w:val="005539A9"/>
    <w:rsid w:val="005547ED"/>
    <w:rsid w:val="00557813"/>
    <w:rsid w:val="00560108"/>
    <w:rsid w:val="0056219A"/>
    <w:rsid w:val="005625F3"/>
    <w:rsid w:val="00573BB5"/>
    <w:rsid w:val="00573D14"/>
    <w:rsid w:val="00574266"/>
    <w:rsid w:val="005757A7"/>
    <w:rsid w:val="00575E9E"/>
    <w:rsid w:val="0058111A"/>
    <w:rsid w:val="005832DC"/>
    <w:rsid w:val="0059287B"/>
    <w:rsid w:val="00594F07"/>
    <w:rsid w:val="005A0319"/>
    <w:rsid w:val="005A04B6"/>
    <w:rsid w:val="005A20A0"/>
    <w:rsid w:val="005A2B2F"/>
    <w:rsid w:val="005A3073"/>
    <w:rsid w:val="005A30BE"/>
    <w:rsid w:val="005B559C"/>
    <w:rsid w:val="005B7EA1"/>
    <w:rsid w:val="005C04FC"/>
    <w:rsid w:val="005C0AC6"/>
    <w:rsid w:val="005C12BD"/>
    <w:rsid w:val="005C2510"/>
    <w:rsid w:val="005D3D25"/>
    <w:rsid w:val="005D3ECE"/>
    <w:rsid w:val="005D43B9"/>
    <w:rsid w:val="005D7331"/>
    <w:rsid w:val="005D7376"/>
    <w:rsid w:val="005D75D7"/>
    <w:rsid w:val="005E20A7"/>
    <w:rsid w:val="005E2A15"/>
    <w:rsid w:val="005E48BE"/>
    <w:rsid w:val="005F3830"/>
    <w:rsid w:val="005F5280"/>
    <w:rsid w:val="005F63B5"/>
    <w:rsid w:val="005F77D5"/>
    <w:rsid w:val="005F7D47"/>
    <w:rsid w:val="00606335"/>
    <w:rsid w:val="00606712"/>
    <w:rsid w:val="00606FF2"/>
    <w:rsid w:val="00615B9F"/>
    <w:rsid w:val="006210E9"/>
    <w:rsid w:val="00627173"/>
    <w:rsid w:val="00627B45"/>
    <w:rsid w:val="00632203"/>
    <w:rsid w:val="00633164"/>
    <w:rsid w:val="006334C2"/>
    <w:rsid w:val="00637055"/>
    <w:rsid w:val="00641ACB"/>
    <w:rsid w:val="00643E6A"/>
    <w:rsid w:val="00643F01"/>
    <w:rsid w:val="00644CA0"/>
    <w:rsid w:val="00644DC4"/>
    <w:rsid w:val="00655724"/>
    <w:rsid w:val="00655CD5"/>
    <w:rsid w:val="0065731F"/>
    <w:rsid w:val="0066769D"/>
    <w:rsid w:val="00670222"/>
    <w:rsid w:val="0067079F"/>
    <w:rsid w:val="00670AA8"/>
    <w:rsid w:val="006749C5"/>
    <w:rsid w:val="006779B3"/>
    <w:rsid w:val="0068008C"/>
    <w:rsid w:val="00683904"/>
    <w:rsid w:val="006845C2"/>
    <w:rsid w:val="006902D0"/>
    <w:rsid w:val="006A1C52"/>
    <w:rsid w:val="006A38B9"/>
    <w:rsid w:val="006A399D"/>
    <w:rsid w:val="006A43B0"/>
    <w:rsid w:val="006B1FE7"/>
    <w:rsid w:val="006B41D8"/>
    <w:rsid w:val="006B60F5"/>
    <w:rsid w:val="006B7E2E"/>
    <w:rsid w:val="006C05AD"/>
    <w:rsid w:val="006C11BD"/>
    <w:rsid w:val="006D1489"/>
    <w:rsid w:val="006D2718"/>
    <w:rsid w:val="006D4807"/>
    <w:rsid w:val="006D72D1"/>
    <w:rsid w:val="006E77DD"/>
    <w:rsid w:val="006E7C3B"/>
    <w:rsid w:val="006F0F76"/>
    <w:rsid w:val="006F2903"/>
    <w:rsid w:val="006F4342"/>
    <w:rsid w:val="006F744E"/>
    <w:rsid w:val="0070516E"/>
    <w:rsid w:val="00706E12"/>
    <w:rsid w:val="00711297"/>
    <w:rsid w:val="00712BF5"/>
    <w:rsid w:val="007143E7"/>
    <w:rsid w:val="0071609E"/>
    <w:rsid w:val="00716AEA"/>
    <w:rsid w:val="00726D25"/>
    <w:rsid w:val="00727BF2"/>
    <w:rsid w:val="00730D09"/>
    <w:rsid w:val="007344F7"/>
    <w:rsid w:val="00734ED8"/>
    <w:rsid w:val="007401E8"/>
    <w:rsid w:val="00740E7A"/>
    <w:rsid w:val="00742AD3"/>
    <w:rsid w:val="0074456B"/>
    <w:rsid w:val="0074558E"/>
    <w:rsid w:val="0075063B"/>
    <w:rsid w:val="00751068"/>
    <w:rsid w:val="007554E4"/>
    <w:rsid w:val="00755637"/>
    <w:rsid w:val="00771271"/>
    <w:rsid w:val="00777D2A"/>
    <w:rsid w:val="00781843"/>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0F5B"/>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37AB"/>
    <w:rsid w:val="00805AEA"/>
    <w:rsid w:val="00810203"/>
    <w:rsid w:val="00811037"/>
    <w:rsid w:val="00811330"/>
    <w:rsid w:val="00811DAC"/>
    <w:rsid w:val="008151A3"/>
    <w:rsid w:val="00817072"/>
    <w:rsid w:val="008208EB"/>
    <w:rsid w:val="00827004"/>
    <w:rsid w:val="008278C5"/>
    <w:rsid w:val="0083000B"/>
    <w:rsid w:val="00832FD5"/>
    <w:rsid w:val="00833516"/>
    <w:rsid w:val="008376EC"/>
    <w:rsid w:val="00837703"/>
    <w:rsid w:val="0084142C"/>
    <w:rsid w:val="00841FA9"/>
    <w:rsid w:val="00845442"/>
    <w:rsid w:val="008469FA"/>
    <w:rsid w:val="00847F4D"/>
    <w:rsid w:val="00852DD5"/>
    <w:rsid w:val="008618DC"/>
    <w:rsid w:val="0086288B"/>
    <w:rsid w:val="008668A1"/>
    <w:rsid w:val="00875E24"/>
    <w:rsid w:val="00881AE4"/>
    <w:rsid w:val="00881E64"/>
    <w:rsid w:val="008836D6"/>
    <w:rsid w:val="00884519"/>
    <w:rsid w:val="00884CB2"/>
    <w:rsid w:val="0089054E"/>
    <w:rsid w:val="0089170C"/>
    <w:rsid w:val="00891E47"/>
    <w:rsid w:val="00892CE4"/>
    <w:rsid w:val="008932DC"/>
    <w:rsid w:val="00893B48"/>
    <w:rsid w:val="00895AB4"/>
    <w:rsid w:val="00897B9F"/>
    <w:rsid w:val="008A2DBB"/>
    <w:rsid w:val="008A499E"/>
    <w:rsid w:val="008A5979"/>
    <w:rsid w:val="008A6E4D"/>
    <w:rsid w:val="008A793D"/>
    <w:rsid w:val="008B0017"/>
    <w:rsid w:val="008B6229"/>
    <w:rsid w:val="008B7FC1"/>
    <w:rsid w:val="008C16E1"/>
    <w:rsid w:val="008C26E7"/>
    <w:rsid w:val="008C2927"/>
    <w:rsid w:val="008C364E"/>
    <w:rsid w:val="008C66B2"/>
    <w:rsid w:val="008D21D3"/>
    <w:rsid w:val="008D3506"/>
    <w:rsid w:val="008D3E38"/>
    <w:rsid w:val="008D5506"/>
    <w:rsid w:val="008D7B62"/>
    <w:rsid w:val="008E0E41"/>
    <w:rsid w:val="008E3652"/>
    <w:rsid w:val="008F5AB5"/>
    <w:rsid w:val="008F6D58"/>
    <w:rsid w:val="008F73C7"/>
    <w:rsid w:val="0090238E"/>
    <w:rsid w:val="00904AFB"/>
    <w:rsid w:val="0091367F"/>
    <w:rsid w:val="0091493E"/>
    <w:rsid w:val="00914A17"/>
    <w:rsid w:val="0092006C"/>
    <w:rsid w:val="00923C60"/>
    <w:rsid w:val="00924535"/>
    <w:rsid w:val="0092683C"/>
    <w:rsid w:val="00927C08"/>
    <w:rsid w:val="0093344D"/>
    <w:rsid w:val="00933624"/>
    <w:rsid w:val="00933B27"/>
    <w:rsid w:val="00934765"/>
    <w:rsid w:val="0093492C"/>
    <w:rsid w:val="0093752E"/>
    <w:rsid w:val="0094613F"/>
    <w:rsid w:val="00947673"/>
    <w:rsid w:val="00947E80"/>
    <w:rsid w:val="00951361"/>
    <w:rsid w:val="0095605B"/>
    <w:rsid w:val="00957043"/>
    <w:rsid w:val="00966505"/>
    <w:rsid w:val="00966C86"/>
    <w:rsid w:val="00967A7C"/>
    <w:rsid w:val="00972480"/>
    <w:rsid w:val="0097324C"/>
    <w:rsid w:val="009744E0"/>
    <w:rsid w:val="00983F8A"/>
    <w:rsid w:val="00984E47"/>
    <w:rsid w:val="009850DA"/>
    <w:rsid w:val="009939D6"/>
    <w:rsid w:val="009944BC"/>
    <w:rsid w:val="009A0558"/>
    <w:rsid w:val="009A0776"/>
    <w:rsid w:val="009A2956"/>
    <w:rsid w:val="009A42E1"/>
    <w:rsid w:val="009A432D"/>
    <w:rsid w:val="009A683C"/>
    <w:rsid w:val="009A731F"/>
    <w:rsid w:val="009A76C6"/>
    <w:rsid w:val="009A77A9"/>
    <w:rsid w:val="009B1754"/>
    <w:rsid w:val="009B3DAE"/>
    <w:rsid w:val="009B6FBE"/>
    <w:rsid w:val="009B74FC"/>
    <w:rsid w:val="009C0948"/>
    <w:rsid w:val="009C5548"/>
    <w:rsid w:val="009C6987"/>
    <w:rsid w:val="009D5D4C"/>
    <w:rsid w:val="009D7AEF"/>
    <w:rsid w:val="009E1D25"/>
    <w:rsid w:val="009E268B"/>
    <w:rsid w:val="009E59BD"/>
    <w:rsid w:val="009E5DFC"/>
    <w:rsid w:val="009E735A"/>
    <w:rsid w:val="009F0BAC"/>
    <w:rsid w:val="009F0EA2"/>
    <w:rsid w:val="009F23C4"/>
    <w:rsid w:val="009F288C"/>
    <w:rsid w:val="009F3BC7"/>
    <w:rsid w:val="009F4F2F"/>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37E3A"/>
    <w:rsid w:val="00A4006E"/>
    <w:rsid w:val="00A46BF5"/>
    <w:rsid w:val="00A47766"/>
    <w:rsid w:val="00A52685"/>
    <w:rsid w:val="00A53F1A"/>
    <w:rsid w:val="00A6017A"/>
    <w:rsid w:val="00A7273E"/>
    <w:rsid w:val="00A759FF"/>
    <w:rsid w:val="00A77696"/>
    <w:rsid w:val="00A80B3A"/>
    <w:rsid w:val="00A865A5"/>
    <w:rsid w:val="00A9159E"/>
    <w:rsid w:val="00A91BDC"/>
    <w:rsid w:val="00A9207D"/>
    <w:rsid w:val="00AA1033"/>
    <w:rsid w:val="00AA34FD"/>
    <w:rsid w:val="00AB65AF"/>
    <w:rsid w:val="00AC5AD4"/>
    <w:rsid w:val="00AC5B27"/>
    <w:rsid w:val="00AC7B44"/>
    <w:rsid w:val="00AD5240"/>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AF7"/>
    <w:rsid w:val="00B20DB5"/>
    <w:rsid w:val="00B214AD"/>
    <w:rsid w:val="00B21C38"/>
    <w:rsid w:val="00B23F8C"/>
    <w:rsid w:val="00B3300B"/>
    <w:rsid w:val="00B3363C"/>
    <w:rsid w:val="00B42462"/>
    <w:rsid w:val="00B42537"/>
    <w:rsid w:val="00B42747"/>
    <w:rsid w:val="00B432C5"/>
    <w:rsid w:val="00B43C9D"/>
    <w:rsid w:val="00B43DA3"/>
    <w:rsid w:val="00B45487"/>
    <w:rsid w:val="00B51700"/>
    <w:rsid w:val="00B52878"/>
    <w:rsid w:val="00B55C23"/>
    <w:rsid w:val="00B56A8D"/>
    <w:rsid w:val="00B60DED"/>
    <w:rsid w:val="00B70D0E"/>
    <w:rsid w:val="00B71429"/>
    <w:rsid w:val="00B7592E"/>
    <w:rsid w:val="00B81BD6"/>
    <w:rsid w:val="00B849EE"/>
    <w:rsid w:val="00B84D02"/>
    <w:rsid w:val="00B91C23"/>
    <w:rsid w:val="00B9425E"/>
    <w:rsid w:val="00B95926"/>
    <w:rsid w:val="00B95D3B"/>
    <w:rsid w:val="00B96607"/>
    <w:rsid w:val="00BA1DCA"/>
    <w:rsid w:val="00BA2940"/>
    <w:rsid w:val="00BA2DBD"/>
    <w:rsid w:val="00BA365F"/>
    <w:rsid w:val="00BA64C1"/>
    <w:rsid w:val="00BB0339"/>
    <w:rsid w:val="00BB098C"/>
    <w:rsid w:val="00BB2B8D"/>
    <w:rsid w:val="00BB569C"/>
    <w:rsid w:val="00BC0D2C"/>
    <w:rsid w:val="00BD1998"/>
    <w:rsid w:val="00BD1F68"/>
    <w:rsid w:val="00BD724C"/>
    <w:rsid w:val="00BD79DA"/>
    <w:rsid w:val="00BE3C00"/>
    <w:rsid w:val="00BE4E11"/>
    <w:rsid w:val="00BE509C"/>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0791"/>
    <w:rsid w:val="00C21551"/>
    <w:rsid w:val="00C256B0"/>
    <w:rsid w:val="00C258FE"/>
    <w:rsid w:val="00C263AC"/>
    <w:rsid w:val="00C275BA"/>
    <w:rsid w:val="00C34A2C"/>
    <w:rsid w:val="00C36E8B"/>
    <w:rsid w:val="00C37137"/>
    <w:rsid w:val="00C431B4"/>
    <w:rsid w:val="00C61F65"/>
    <w:rsid w:val="00C6253F"/>
    <w:rsid w:val="00C62BC2"/>
    <w:rsid w:val="00C63D6F"/>
    <w:rsid w:val="00C64602"/>
    <w:rsid w:val="00C679B0"/>
    <w:rsid w:val="00C70E2C"/>
    <w:rsid w:val="00C70E93"/>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B7B59"/>
    <w:rsid w:val="00CC01EF"/>
    <w:rsid w:val="00CD150B"/>
    <w:rsid w:val="00CD15F9"/>
    <w:rsid w:val="00CD5828"/>
    <w:rsid w:val="00CD5FD1"/>
    <w:rsid w:val="00CD6642"/>
    <w:rsid w:val="00CD6D9A"/>
    <w:rsid w:val="00CE210A"/>
    <w:rsid w:val="00CE291E"/>
    <w:rsid w:val="00CE4374"/>
    <w:rsid w:val="00CE5A32"/>
    <w:rsid w:val="00CE60B6"/>
    <w:rsid w:val="00CE7365"/>
    <w:rsid w:val="00CF0CA2"/>
    <w:rsid w:val="00CF118C"/>
    <w:rsid w:val="00D003D9"/>
    <w:rsid w:val="00D00E92"/>
    <w:rsid w:val="00D03481"/>
    <w:rsid w:val="00D03C6D"/>
    <w:rsid w:val="00D0421C"/>
    <w:rsid w:val="00D055EC"/>
    <w:rsid w:val="00D061BD"/>
    <w:rsid w:val="00D06C62"/>
    <w:rsid w:val="00D14EB9"/>
    <w:rsid w:val="00D16F58"/>
    <w:rsid w:val="00D17246"/>
    <w:rsid w:val="00D17B22"/>
    <w:rsid w:val="00D201D2"/>
    <w:rsid w:val="00D215D5"/>
    <w:rsid w:val="00D219DB"/>
    <w:rsid w:val="00D21FC5"/>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44A8"/>
    <w:rsid w:val="00D55BE1"/>
    <w:rsid w:val="00D562FF"/>
    <w:rsid w:val="00D5634C"/>
    <w:rsid w:val="00D5681A"/>
    <w:rsid w:val="00D5717D"/>
    <w:rsid w:val="00D6382E"/>
    <w:rsid w:val="00D6421E"/>
    <w:rsid w:val="00D6480C"/>
    <w:rsid w:val="00D657A3"/>
    <w:rsid w:val="00D67B1B"/>
    <w:rsid w:val="00D67B73"/>
    <w:rsid w:val="00D70F7A"/>
    <w:rsid w:val="00D74E03"/>
    <w:rsid w:val="00D752D2"/>
    <w:rsid w:val="00D75EAF"/>
    <w:rsid w:val="00D771F5"/>
    <w:rsid w:val="00D8369D"/>
    <w:rsid w:val="00D83BCB"/>
    <w:rsid w:val="00D84141"/>
    <w:rsid w:val="00D84A0A"/>
    <w:rsid w:val="00D90A63"/>
    <w:rsid w:val="00D95361"/>
    <w:rsid w:val="00D9768C"/>
    <w:rsid w:val="00DA0C97"/>
    <w:rsid w:val="00DA3A6B"/>
    <w:rsid w:val="00DA6DC1"/>
    <w:rsid w:val="00DA7257"/>
    <w:rsid w:val="00DB3EF9"/>
    <w:rsid w:val="00DB6ABE"/>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30318"/>
    <w:rsid w:val="00E32708"/>
    <w:rsid w:val="00E34D6B"/>
    <w:rsid w:val="00E3707D"/>
    <w:rsid w:val="00E468D5"/>
    <w:rsid w:val="00E513E8"/>
    <w:rsid w:val="00E51A57"/>
    <w:rsid w:val="00E52E27"/>
    <w:rsid w:val="00E54C0B"/>
    <w:rsid w:val="00E54C5D"/>
    <w:rsid w:val="00E648EF"/>
    <w:rsid w:val="00E66F71"/>
    <w:rsid w:val="00E743E1"/>
    <w:rsid w:val="00E76039"/>
    <w:rsid w:val="00E80E29"/>
    <w:rsid w:val="00E850C1"/>
    <w:rsid w:val="00E87BB9"/>
    <w:rsid w:val="00E92C3A"/>
    <w:rsid w:val="00E94AF4"/>
    <w:rsid w:val="00E95429"/>
    <w:rsid w:val="00E96B0A"/>
    <w:rsid w:val="00EA4C9F"/>
    <w:rsid w:val="00EA5418"/>
    <w:rsid w:val="00EB165C"/>
    <w:rsid w:val="00EB76AD"/>
    <w:rsid w:val="00EC11D8"/>
    <w:rsid w:val="00EC16BC"/>
    <w:rsid w:val="00EE011D"/>
    <w:rsid w:val="00EE1CDB"/>
    <w:rsid w:val="00EE1FDC"/>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57BA1"/>
    <w:rsid w:val="00F6578C"/>
    <w:rsid w:val="00F70053"/>
    <w:rsid w:val="00F70793"/>
    <w:rsid w:val="00F71692"/>
    <w:rsid w:val="00F725B1"/>
    <w:rsid w:val="00F755D0"/>
    <w:rsid w:val="00F86FC4"/>
    <w:rsid w:val="00F87A7C"/>
    <w:rsid w:val="00F95031"/>
    <w:rsid w:val="00F95B63"/>
    <w:rsid w:val="00F96DA2"/>
    <w:rsid w:val="00FB0F7D"/>
    <w:rsid w:val="00FB1010"/>
    <w:rsid w:val="00FB5994"/>
    <w:rsid w:val="00FB6200"/>
    <w:rsid w:val="00FB74E6"/>
    <w:rsid w:val="00FC29FF"/>
    <w:rsid w:val="00FC311C"/>
    <w:rsid w:val="00FC5E20"/>
    <w:rsid w:val="00FC7016"/>
    <w:rsid w:val="00FD37D7"/>
    <w:rsid w:val="00FD48CF"/>
    <w:rsid w:val="00FD5A63"/>
    <w:rsid w:val="00FD5A6D"/>
    <w:rsid w:val="00FD6888"/>
    <w:rsid w:val="00FD6D61"/>
    <w:rsid w:val="00FD77D2"/>
    <w:rsid w:val="00FE7026"/>
    <w:rsid w:val="00FF27FF"/>
    <w:rsid w:val="00FF359B"/>
    <w:rsid w:val="00FF51DE"/>
    <w:rsid w:val="00FF7A12"/>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D8E3657"/>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6557D"/>
    <w:pPr>
      <w:spacing w:after="0" w:line="240" w:lineRule="auto"/>
    </w:pPr>
  </w:style>
  <w:style w:type="character" w:styleId="Textoennegrita">
    <w:name w:val="Strong"/>
    <w:basedOn w:val="Fuentedeprrafopredeter"/>
    <w:uiPriority w:val="22"/>
    <w:qFormat/>
    <w:rsid w:val="00B21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94179764">
      <w:bodyDiv w:val="1"/>
      <w:marLeft w:val="0"/>
      <w:marRight w:val="0"/>
      <w:marTop w:val="0"/>
      <w:marBottom w:val="0"/>
      <w:divBdr>
        <w:top w:val="none" w:sz="0" w:space="0" w:color="auto"/>
        <w:left w:val="none" w:sz="0" w:space="0" w:color="auto"/>
        <w:bottom w:val="none" w:sz="0" w:space="0" w:color="auto"/>
        <w:right w:val="none" w:sz="0" w:space="0" w:color="auto"/>
      </w:divBdr>
    </w:div>
    <w:div w:id="126748830">
      <w:bodyDiv w:val="1"/>
      <w:marLeft w:val="0"/>
      <w:marRight w:val="0"/>
      <w:marTop w:val="0"/>
      <w:marBottom w:val="0"/>
      <w:divBdr>
        <w:top w:val="none" w:sz="0" w:space="0" w:color="auto"/>
        <w:left w:val="none" w:sz="0" w:space="0" w:color="auto"/>
        <w:bottom w:val="none" w:sz="0" w:space="0" w:color="auto"/>
        <w:right w:val="none" w:sz="0" w:space="0" w:color="auto"/>
      </w:divBdr>
    </w:div>
    <w:div w:id="199634610">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61657935">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822114688">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41296190">
      <w:bodyDiv w:val="1"/>
      <w:marLeft w:val="0"/>
      <w:marRight w:val="0"/>
      <w:marTop w:val="0"/>
      <w:marBottom w:val="0"/>
      <w:divBdr>
        <w:top w:val="none" w:sz="0" w:space="0" w:color="auto"/>
        <w:left w:val="none" w:sz="0" w:space="0" w:color="auto"/>
        <w:bottom w:val="none" w:sz="0" w:space="0" w:color="auto"/>
        <w:right w:val="none" w:sz="0" w:space="0" w:color="auto"/>
      </w:divBdr>
    </w:div>
    <w:div w:id="14656556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483622851">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68442827">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56729113">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Hoja_de_c_lculo_de_Microsoft_Excel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9.xlsx"/><Relationship Id="rId30" Type="http://schemas.openxmlformats.org/officeDocument/2006/relationships/header" Target="header1.xml"/><Relationship Id="rId35" Type="http://schemas.microsoft.com/office/2011/relationships/people" Target="peop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305DA-9E1A-48C0-8FEB-CBA172C78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8947</TotalTime>
  <Pages>24</Pages>
  <Words>5822</Words>
  <Characters>32023</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ASUSX543M</cp:lastModifiedBy>
  <cp:revision>357</cp:revision>
  <cp:lastPrinted>2021-07-07T13:02:00Z</cp:lastPrinted>
  <dcterms:created xsi:type="dcterms:W3CDTF">2019-07-03T15:54:00Z</dcterms:created>
  <dcterms:modified xsi:type="dcterms:W3CDTF">2021-07-07T13:04:00Z</dcterms:modified>
</cp:coreProperties>
</file>